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63C0F2" w14:textId="50E86EC2" w:rsidR="009F0C85" w:rsidRDefault="003769C6" w:rsidP="009F0C85">
      <w:pPr>
        <w:rPr>
          <w:rFonts w:ascii="Times" w:hAnsi="Times"/>
          <w:b/>
          <w:sz w:val="24"/>
        </w:rPr>
      </w:pPr>
      <w:r>
        <w:rPr>
          <w:rFonts w:ascii="Times" w:hAnsi="Times"/>
          <w:b/>
          <w:sz w:val="24"/>
        </w:rPr>
        <w:t>SOPIMUS KIELIVAROJEN VÄLITTÄMISESTÄ CLARIN-PALVELUSSA</w:t>
      </w:r>
      <w:r w:rsidR="0021316C">
        <w:rPr>
          <w:rFonts w:ascii="Times" w:hAnsi="Times"/>
          <w:b/>
          <w:sz w:val="24"/>
        </w:rPr>
        <w:t xml:space="preserve"> (”SOPIMUS”)</w:t>
      </w:r>
    </w:p>
    <w:p w14:paraId="3D9A5389" w14:textId="777FBF3F" w:rsidR="00A6163F" w:rsidRPr="004165C7" w:rsidRDefault="00A6163F" w:rsidP="009F0C85">
      <w:pPr>
        <w:rPr>
          <w:rFonts w:ascii="Times" w:hAnsi="Times"/>
          <w:b/>
          <w:sz w:val="24"/>
        </w:rPr>
      </w:pPr>
      <w:r>
        <w:rPr>
          <w:rFonts w:ascii="Times" w:hAnsi="Times"/>
          <w:b/>
          <w:sz w:val="24"/>
        </w:rPr>
        <w:t>Allekirjoitusosa</w:t>
      </w:r>
    </w:p>
    <w:p w14:paraId="08EDD045" w14:textId="77777777" w:rsidR="009F0C85" w:rsidRPr="00A27E91" w:rsidRDefault="009F0C85" w:rsidP="009F0C85">
      <w:pPr>
        <w:rPr>
          <w:rFonts w:ascii="Times" w:hAnsi="Times"/>
          <w:b/>
          <w:sz w:val="24"/>
        </w:rPr>
      </w:pPr>
      <w:r w:rsidRPr="00A27E91">
        <w:rPr>
          <w:rFonts w:ascii="Times" w:hAnsi="Times"/>
          <w:b/>
          <w:sz w:val="24"/>
        </w:rPr>
        <w:t xml:space="preserve">1. </w:t>
      </w:r>
      <w:bookmarkStart w:id="0" w:name="Sopijapuolet"/>
      <w:bookmarkEnd w:id="0"/>
      <w:r w:rsidRPr="00A27E91">
        <w:rPr>
          <w:rFonts w:ascii="Times" w:hAnsi="Times"/>
          <w:b/>
          <w:sz w:val="24"/>
        </w:rPr>
        <w:t>Sopijapuolet</w:t>
      </w:r>
    </w:p>
    <w:p w14:paraId="4C797A04" w14:textId="7C93996F" w:rsidR="004C4ECC" w:rsidRDefault="009F0C85" w:rsidP="009F0C85">
      <w:pPr>
        <w:widowControl w:val="0"/>
        <w:autoSpaceDE w:val="0"/>
        <w:autoSpaceDN w:val="0"/>
        <w:adjustRightInd w:val="0"/>
        <w:spacing w:after="0" w:line="240" w:lineRule="auto"/>
        <w:ind w:left="720" w:right="-1"/>
        <w:rPr>
          <w:rFonts w:ascii="Times" w:hAnsi="Times"/>
          <w:sz w:val="24"/>
        </w:rPr>
      </w:pPr>
      <w:r w:rsidRPr="009A38E2">
        <w:rPr>
          <w:rFonts w:ascii="Times" w:hAnsi="Times"/>
          <w:sz w:val="24"/>
        </w:rPr>
        <w:t xml:space="preserve">Helsingin yliopisto, </w:t>
      </w:r>
      <w:r w:rsidR="00B43912">
        <w:rPr>
          <w:rFonts w:ascii="Times" w:hAnsi="Times"/>
          <w:sz w:val="24"/>
        </w:rPr>
        <w:t xml:space="preserve">y-tunnus </w:t>
      </w:r>
      <w:r w:rsidR="00B43912" w:rsidRPr="008763F8">
        <w:rPr>
          <w:rFonts w:ascii="Times" w:hAnsi="Times"/>
          <w:sz w:val="24"/>
        </w:rPr>
        <w:t>0313471-7</w:t>
      </w:r>
      <w:r w:rsidR="00B43912">
        <w:rPr>
          <w:rFonts w:ascii="Times" w:hAnsi="Times"/>
          <w:sz w:val="24"/>
        </w:rPr>
        <w:t>, osoite Yliopistonkatu 3 (PL 4)</w:t>
      </w:r>
      <w:r w:rsidR="00B43912" w:rsidRPr="009A38E2">
        <w:rPr>
          <w:rFonts w:ascii="Times" w:hAnsi="Times"/>
          <w:sz w:val="24"/>
        </w:rPr>
        <w:t>,</w:t>
      </w:r>
      <w:r w:rsidR="00B43912">
        <w:rPr>
          <w:rFonts w:ascii="Times" w:hAnsi="Times"/>
          <w:sz w:val="24"/>
        </w:rPr>
        <w:t xml:space="preserve"> 00014 Helsinki</w:t>
      </w:r>
      <w:r w:rsidRPr="009A38E2">
        <w:rPr>
          <w:rFonts w:ascii="Times" w:hAnsi="Times"/>
          <w:sz w:val="24"/>
        </w:rPr>
        <w:t>,</w:t>
      </w:r>
      <w:r w:rsidRPr="00C06237">
        <w:rPr>
          <w:rFonts w:ascii="Times" w:hAnsi="Times"/>
          <w:sz w:val="24"/>
        </w:rPr>
        <w:t xml:space="preserve"> </w:t>
      </w:r>
      <w:r>
        <w:rPr>
          <w:rFonts w:ascii="Times" w:hAnsi="Times"/>
          <w:sz w:val="24"/>
        </w:rPr>
        <w:t xml:space="preserve">jäljempänä tässä sopimuksessa </w:t>
      </w:r>
      <w:r w:rsidRPr="00C06237">
        <w:rPr>
          <w:rFonts w:ascii="Times" w:hAnsi="Times"/>
          <w:sz w:val="24"/>
        </w:rPr>
        <w:t>"</w:t>
      </w:r>
      <w:r>
        <w:rPr>
          <w:rFonts w:ascii="Times" w:hAnsi="Times"/>
          <w:sz w:val="24"/>
        </w:rPr>
        <w:t>Kielipankki</w:t>
      </w:r>
      <w:r w:rsidRPr="00C06237">
        <w:rPr>
          <w:rFonts w:ascii="Times" w:hAnsi="Times"/>
          <w:sz w:val="24"/>
        </w:rPr>
        <w:t>"</w:t>
      </w:r>
    </w:p>
    <w:p w14:paraId="310C2290" w14:textId="77777777" w:rsidR="004C4ECC" w:rsidRDefault="004C4ECC" w:rsidP="009F0C85">
      <w:pPr>
        <w:widowControl w:val="0"/>
        <w:autoSpaceDE w:val="0"/>
        <w:autoSpaceDN w:val="0"/>
        <w:adjustRightInd w:val="0"/>
        <w:spacing w:after="0" w:line="240" w:lineRule="auto"/>
        <w:ind w:left="720" w:right="-1"/>
        <w:rPr>
          <w:rFonts w:ascii="Times" w:hAnsi="Times"/>
          <w:sz w:val="24"/>
        </w:rPr>
      </w:pPr>
    </w:p>
    <w:p w14:paraId="265B9E11" w14:textId="6B4AD64C" w:rsidR="009F0C85" w:rsidRPr="00C06237" w:rsidRDefault="009F0C85" w:rsidP="009F0C85">
      <w:pPr>
        <w:widowControl w:val="0"/>
        <w:autoSpaceDE w:val="0"/>
        <w:autoSpaceDN w:val="0"/>
        <w:adjustRightInd w:val="0"/>
        <w:spacing w:after="0" w:line="240" w:lineRule="auto"/>
        <w:ind w:left="720" w:right="-1"/>
        <w:rPr>
          <w:rFonts w:ascii="Times" w:hAnsi="Times"/>
          <w:sz w:val="24"/>
        </w:rPr>
      </w:pPr>
      <w:r>
        <w:rPr>
          <w:rFonts w:ascii="Times" w:hAnsi="Times"/>
          <w:sz w:val="24"/>
        </w:rPr>
        <w:t>ja</w:t>
      </w:r>
    </w:p>
    <w:p w14:paraId="23CBB217" w14:textId="77777777" w:rsidR="009F0C85" w:rsidRPr="00C06237" w:rsidRDefault="009F0C85" w:rsidP="009F0C85">
      <w:pPr>
        <w:widowControl w:val="0"/>
        <w:autoSpaceDE w:val="0"/>
        <w:autoSpaceDN w:val="0"/>
        <w:adjustRightInd w:val="0"/>
        <w:spacing w:after="0" w:line="240" w:lineRule="auto"/>
        <w:ind w:left="720" w:right="-1"/>
        <w:rPr>
          <w:rFonts w:ascii="Times" w:hAnsi="Times"/>
          <w:sz w:val="24"/>
        </w:rPr>
      </w:pPr>
    </w:p>
    <w:p w14:paraId="587BF3DF" w14:textId="47571FD7" w:rsidR="009F0C85" w:rsidRDefault="009F0C85" w:rsidP="009F0C85">
      <w:pPr>
        <w:widowControl w:val="0"/>
        <w:autoSpaceDE w:val="0"/>
        <w:autoSpaceDN w:val="0"/>
        <w:adjustRightInd w:val="0"/>
        <w:spacing w:after="0" w:line="240" w:lineRule="auto"/>
        <w:ind w:left="720" w:right="-1"/>
        <w:rPr>
          <w:rFonts w:ascii="Times" w:hAnsi="Times"/>
          <w:sz w:val="24"/>
          <w:highlight w:val="yellow"/>
        </w:rPr>
      </w:pPr>
      <w:r>
        <w:rPr>
          <w:rFonts w:ascii="Times" w:hAnsi="Times"/>
          <w:sz w:val="24"/>
          <w:highlight w:val="yellow"/>
        </w:rPr>
        <w:t>Nimi, kotipaikka, &lt;</w:t>
      </w:r>
      <w:r w:rsidR="004C7377">
        <w:rPr>
          <w:rFonts w:ascii="Times" w:hAnsi="Times"/>
          <w:sz w:val="24"/>
          <w:highlight w:val="yellow"/>
        </w:rPr>
        <w:t>y-tunnus</w:t>
      </w:r>
      <w:r w:rsidR="005E7948">
        <w:rPr>
          <w:rFonts w:ascii="Times" w:hAnsi="Times"/>
          <w:sz w:val="24"/>
          <w:highlight w:val="yellow"/>
        </w:rPr>
        <w:t xml:space="preserve"> tai ORCID</w:t>
      </w:r>
      <w:r>
        <w:rPr>
          <w:rFonts w:ascii="Times" w:hAnsi="Times"/>
          <w:sz w:val="24"/>
          <w:highlight w:val="yellow"/>
        </w:rPr>
        <w:t>&gt;, muut yhteystiedot</w:t>
      </w:r>
      <w:r w:rsidRPr="00024C33">
        <w:rPr>
          <w:rFonts w:ascii="Times" w:hAnsi="Times"/>
          <w:sz w:val="24"/>
          <w:highlight w:val="yellow"/>
        </w:rPr>
        <w:t>, jäljempänä tässä sopimuksessa "</w:t>
      </w:r>
      <w:r w:rsidR="003F7467">
        <w:rPr>
          <w:rFonts w:ascii="Times" w:hAnsi="Times"/>
          <w:sz w:val="24"/>
          <w:highlight w:val="yellow"/>
        </w:rPr>
        <w:t>O</w:t>
      </w:r>
      <w:r w:rsidRPr="00024C33">
        <w:rPr>
          <w:rFonts w:ascii="Times" w:hAnsi="Times"/>
          <w:sz w:val="24"/>
          <w:highlight w:val="yellow"/>
        </w:rPr>
        <w:t>ikeudenhaltija"</w:t>
      </w:r>
    </w:p>
    <w:p w14:paraId="085CE06A" w14:textId="6E19F78E" w:rsidR="004C4ECC" w:rsidRDefault="004C4ECC" w:rsidP="009F0C85">
      <w:pPr>
        <w:widowControl w:val="0"/>
        <w:autoSpaceDE w:val="0"/>
        <w:autoSpaceDN w:val="0"/>
        <w:adjustRightInd w:val="0"/>
        <w:spacing w:after="0" w:line="240" w:lineRule="auto"/>
        <w:ind w:left="720" w:right="-1"/>
        <w:rPr>
          <w:rFonts w:ascii="Times" w:hAnsi="Times"/>
          <w:sz w:val="24"/>
          <w:highlight w:val="yellow"/>
        </w:rPr>
      </w:pPr>
    </w:p>
    <w:p w14:paraId="753AF380" w14:textId="3C36155F" w:rsidR="004C4ECC" w:rsidRDefault="004C4ECC" w:rsidP="009F0C85">
      <w:pPr>
        <w:widowControl w:val="0"/>
        <w:autoSpaceDE w:val="0"/>
        <w:autoSpaceDN w:val="0"/>
        <w:adjustRightInd w:val="0"/>
        <w:spacing w:after="0" w:line="240" w:lineRule="auto"/>
        <w:ind w:left="720" w:right="-1"/>
        <w:rPr>
          <w:rFonts w:ascii="Times" w:hAnsi="Times"/>
          <w:sz w:val="24"/>
          <w:highlight w:val="yellow"/>
        </w:rPr>
      </w:pPr>
      <w:r>
        <w:rPr>
          <w:rFonts w:ascii="Times" w:hAnsi="Times"/>
          <w:sz w:val="24"/>
          <w:highlight w:val="yellow"/>
        </w:rPr>
        <w:t>ja</w:t>
      </w:r>
    </w:p>
    <w:p w14:paraId="746B5366" w14:textId="1C9F5882" w:rsidR="004C4ECC" w:rsidRDefault="004C4ECC" w:rsidP="009F0C85">
      <w:pPr>
        <w:widowControl w:val="0"/>
        <w:autoSpaceDE w:val="0"/>
        <w:autoSpaceDN w:val="0"/>
        <w:adjustRightInd w:val="0"/>
        <w:spacing w:after="0" w:line="240" w:lineRule="auto"/>
        <w:ind w:left="720" w:right="-1"/>
        <w:rPr>
          <w:rFonts w:ascii="Times" w:hAnsi="Times"/>
          <w:sz w:val="24"/>
          <w:highlight w:val="yellow"/>
        </w:rPr>
      </w:pPr>
    </w:p>
    <w:p w14:paraId="06499254" w14:textId="51936ACF" w:rsidR="00A626B4" w:rsidRDefault="004C4ECC" w:rsidP="004C4ECC">
      <w:pPr>
        <w:widowControl w:val="0"/>
        <w:autoSpaceDE w:val="0"/>
        <w:autoSpaceDN w:val="0"/>
        <w:adjustRightInd w:val="0"/>
        <w:spacing w:after="0" w:line="240" w:lineRule="auto"/>
        <w:ind w:left="720" w:right="-1"/>
        <w:rPr>
          <w:rFonts w:ascii="Times" w:hAnsi="Times"/>
          <w:sz w:val="24"/>
          <w:highlight w:val="yellow"/>
        </w:rPr>
      </w:pPr>
      <w:r>
        <w:rPr>
          <w:rFonts w:ascii="Times" w:hAnsi="Times"/>
          <w:sz w:val="24"/>
          <w:highlight w:val="yellow"/>
        </w:rPr>
        <w:t>Nimi, kotipaikka, &lt;y-tunnus</w:t>
      </w:r>
      <w:r w:rsidR="005E7948">
        <w:rPr>
          <w:rFonts w:ascii="Times" w:hAnsi="Times"/>
          <w:sz w:val="24"/>
          <w:highlight w:val="yellow"/>
        </w:rPr>
        <w:t xml:space="preserve"> tai ORCID</w:t>
      </w:r>
      <w:r>
        <w:rPr>
          <w:rFonts w:ascii="Times" w:hAnsi="Times"/>
          <w:sz w:val="24"/>
          <w:highlight w:val="yellow"/>
        </w:rPr>
        <w:t>&gt;, muut yhteystiedot</w:t>
      </w:r>
      <w:r w:rsidRPr="00024C33">
        <w:rPr>
          <w:rFonts w:ascii="Times" w:hAnsi="Times"/>
          <w:sz w:val="24"/>
          <w:highlight w:val="yellow"/>
        </w:rPr>
        <w:t>, jäljempänä tässä sopimuksessa "</w:t>
      </w:r>
      <w:r w:rsidR="003F7467">
        <w:rPr>
          <w:rFonts w:ascii="Times" w:hAnsi="Times"/>
          <w:sz w:val="24"/>
          <w:highlight w:val="yellow"/>
        </w:rPr>
        <w:t>R</w:t>
      </w:r>
      <w:r>
        <w:rPr>
          <w:rFonts w:ascii="Times" w:hAnsi="Times"/>
          <w:sz w:val="24"/>
          <w:highlight w:val="yellow"/>
        </w:rPr>
        <w:t>ekisterinpitäjä</w:t>
      </w:r>
      <w:r w:rsidRPr="00024C33">
        <w:rPr>
          <w:rFonts w:ascii="Times" w:hAnsi="Times"/>
          <w:sz w:val="24"/>
          <w:highlight w:val="yellow"/>
        </w:rPr>
        <w:t>"</w:t>
      </w:r>
      <w:r w:rsidR="00CB3142">
        <w:rPr>
          <w:rFonts w:ascii="Times" w:hAnsi="Times"/>
          <w:sz w:val="24"/>
          <w:highlight w:val="yellow"/>
        </w:rPr>
        <w:t>.</w:t>
      </w:r>
      <w:r w:rsidR="00A626B4">
        <w:rPr>
          <w:rFonts w:ascii="Times" w:hAnsi="Times"/>
          <w:sz w:val="24"/>
          <w:highlight w:val="yellow"/>
        </w:rPr>
        <w:t xml:space="preserve"> </w:t>
      </w:r>
    </w:p>
    <w:p w14:paraId="54946FAC" w14:textId="77777777" w:rsidR="00795BFC" w:rsidRDefault="00795BFC" w:rsidP="004C4ECC">
      <w:pPr>
        <w:widowControl w:val="0"/>
        <w:autoSpaceDE w:val="0"/>
        <w:autoSpaceDN w:val="0"/>
        <w:adjustRightInd w:val="0"/>
        <w:spacing w:after="0" w:line="240" w:lineRule="auto"/>
        <w:ind w:left="720" w:right="-1"/>
        <w:rPr>
          <w:rFonts w:ascii="Times" w:hAnsi="Times"/>
          <w:sz w:val="24"/>
          <w:highlight w:val="yellow"/>
        </w:rPr>
      </w:pPr>
    </w:p>
    <w:p w14:paraId="23ABEFCF" w14:textId="2B51A456" w:rsidR="004C4ECC" w:rsidRPr="008C234A" w:rsidRDefault="00A626B4" w:rsidP="004C4ECC">
      <w:pPr>
        <w:widowControl w:val="0"/>
        <w:autoSpaceDE w:val="0"/>
        <w:autoSpaceDN w:val="0"/>
        <w:adjustRightInd w:val="0"/>
        <w:spacing w:after="0" w:line="240" w:lineRule="auto"/>
        <w:ind w:left="720" w:right="-1"/>
        <w:rPr>
          <w:rFonts w:ascii="Times" w:hAnsi="Times"/>
          <w:sz w:val="24"/>
          <w:highlight w:val="lightGray"/>
        </w:rPr>
      </w:pPr>
      <w:r w:rsidRPr="00223C7B">
        <w:rPr>
          <w:rFonts w:ascii="Times" w:hAnsi="Times"/>
          <w:sz w:val="24"/>
          <w:highlight w:val="darkGray"/>
        </w:rPr>
        <w:t>&lt;</w:t>
      </w:r>
      <w:r w:rsidRPr="008C234A">
        <w:rPr>
          <w:rFonts w:ascii="Times" w:hAnsi="Times"/>
          <w:sz w:val="24"/>
          <w:highlight w:val="lightGray"/>
        </w:rPr>
        <w:t>Rekisterinpitäjä voi olla myös sama</w:t>
      </w:r>
      <w:r w:rsidR="00587CB2" w:rsidRPr="008C234A">
        <w:rPr>
          <w:rFonts w:ascii="Times" w:hAnsi="Times"/>
          <w:sz w:val="24"/>
          <w:highlight w:val="lightGray"/>
        </w:rPr>
        <w:t xml:space="preserve"> taho</w:t>
      </w:r>
      <w:r w:rsidRPr="008C234A">
        <w:rPr>
          <w:rFonts w:ascii="Times" w:hAnsi="Times"/>
          <w:sz w:val="24"/>
          <w:highlight w:val="lightGray"/>
        </w:rPr>
        <w:t xml:space="preserve"> kuin Oikeudenhaltija. Tässä allekirjoitusosassa on kuitenkin määriteltävä, mikä taho on Rekisterinpitäjä, jos Aineisto sisältää henkilötietoja.&gt;</w:t>
      </w:r>
      <w:r w:rsidR="004C4ECC" w:rsidRPr="008C234A">
        <w:rPr>
          <w:rFonts w:ascii="Times" w:hAnsi="Times"/>
          <w:sz w:val="24"/>
          <w:highlight w:val="lightGray"/>
        </w:rPr>
        <w:t>.</w:t>
      </w:r>
    </w:p>
    <w:p w14:paraId="28133970" w14:textId="07ED5C20" w:rsidR="004C4ECC" w:rsidRPr="008C234A" w:rsidRDefault="004C4ECC" w:rsidP="009F0C85">
      <w:pPr>
        <w:widowControl w:val="0"/>
        <w:autoSpaceDE w:val="0"/>
        <w:autoSpaceDN w:val="0"/>
        <w:adjustRightInd w:val="0"/>
        <w:spacing w:after="0" w:line="240" w:lineRule="auto"/>
        <w:ind w:left="720" w:right="-1"/>
        <w:rPr>
          <w:rFonts w:ascii="Times" w:hAnsi="Times"/>
          <w:sz w:val="24"/>
          <w:highlight w:val="lightGray"/>
        </w:rPr>
      </w:pPr>
    </w:p>
    <w:p w14:paraId="23AEB4B2" w14:textId="13AFCAFD" w:rsidR="00563324" w:rsidRPr="008C234A" w:rsidRDefault="00563324" w:rsidP="00563324">
      <w:pPr>
        <w:widowControl w:val="0"/>
        <w:autoSpaceDE w:val="0"/>
        <w:autoSpaceDN w:val="0"/>
        <w:adjustRightInd w:val="0"/>
        <w:spacing w:after="0" w:line="240" w:lineRule="auto"/>
        <w:ind w:left="720" w:right="-1"/>
        <w:rPr>
          <w:rFonts w:ascii="Times" w:hAnsi="Times"/>
          <w:sz w:val="24"/>
          <w:highlight w:val="lightGray"/>
        </w:rPr>
      </w:pPr>
      <w:r w:rsidRPr="008C234A">
        <w:rPr>
          <w:rFonts w:ascii="Times" w:hAnsi="Times"/>
          <w:sz w:val="24"/>
          <w:highlight w:val="lightGray"/>
        </w:rPr>
        <w:t>&lt;Jos Rekisterinpitäjä on Helsingin yliopisto, joka vastaa myös Kielipankista, mainitaan Helsingin yliopisto vain kertaalleen ja määritellään, että se on ”jäljempänä tässä sopimuksessa ’Rekisterinpitäjä’ ja ’Kielipankki’”.&gt;</w:t>
      </w:r>
    </w:p>
    <w:p w14:paraId="37F3EBED" w14:textId="77777777" w:rsidR="00563324" w:rsidRDefault="00563324" w:rsidP="009F0C85">
      <w:pPr>
        <w:widowControl w:val="0"/>
        <w:autoSpaceDE w:val="0"/>
        <w:autoSpaceDN w:val="0"/>
        <w:adjustRightInd w:val="0"/>
        <w:spacing w:after="0" w:line="240" w:lineRule="auto"/>
        <w:ind w:left="720" w:right="-1"/>
        <w:rPr>
          <w:rFonts w:ascii="Times" w:hAnsi="Times"/>
          <w:sz w:val="24"/>
          <w:highlight w:val="yellow"/>
        </w:rPr>
      </w:pPr>
    </w:p>
    <w:p w14:paraId="264791D9" w14:textId="77777777" w:rsidR="009F0C85" w:rsidRDefault="009F0C85" w:rsidP="009F0C85">
      <w:pPr>
        <w:widowControl w:val="0"/>
        <w:autoSpaceDE w:val="0"/>
        <w:autoSpaceDN w:val="0"/>
        <w:adjustRightInd w:val="0"/>
        <w:spacing w:after="0" w:line="240" w:lineRule="auto"/>
        <w:ind w:left="720" w:right="-1"/>
        <w:rPr>
          <w:rFonts w:ascii="Times" w:hAnsi="Times"/>
          <w:sz w:val="24"/>
          <w:highlight w:val="yellow"/>
        </w:rPr>
      </w:pPr>
    </w:p>
    <w:p w14:paraId="22B2F186" w14:textId="77777777" w:rsidR="009F0C85" w:rsidRPr="00A27E91" w:rsidRDefault="009F0C85" w:rsidP="009F0C85">
      <w:pPr>
        <w:widowControl w:val="0"/>
        <w:autoSpaceDE w:val="0"/>
        <w:autoSpaceDN w:val="0"/>
        <w:adjustRightInd w:val="0"/>
        <w:spacing w:after="0" w:line="240" w:lineRule="auto"/>
        <w:ind w:right="-1"/>
        <w:rPr>
          <w:rFonts w:ascii="Times" w:hAnsi="Times"/>
          <w:b/>
          <w:sz w:val="24"/>
        </w:rPr>
      </w:pPr>
      <w:r w:rsidRPr="00A27E91">
        <w:rPr>
          <w:rFonts w:ascii="Times" w:hAnsi="Times"/>
          <w:b/>
          <w:sz w:val="24"/>
        </w:rPr>
        <w:t>2. Sopimuksen kohde ja tarkoitus</w:t>
      </w:r>
    </w:p>
    <w:p w14:paraId="45E8644A" w14:textId="77777777" w:rsidR="009F0C85" w:rsidRPr="00F96E4F" w:rsidRDefault="009F0C85" w:rsidP="009F0C85">
      <w:pPr>
        <w:widowControl w:val="0"/>
        <w:autoSpaceDE w:val="0"/>
        <w:autoSpaceDN w:val="0"/>
        <w:adjustRightInd w:val="0"/>
        <w:spacing w:after="0" w:line="240" w:lineRule="auto"/>
        <w:ind w:right="-1"/>
        <w:rPr>
          <w:rFonts w:ascii="Times" w:hAnsi="Times"/>
          <w:sz w:val="24"/>
        </w:rPr>
      </w:pPr>
    </w:p>
    <w:p w14:paraId="6131BCC3" w14:textId="0F6CCFC0" w:rsidR="009F0C85" w:rsidRDefault="00B8114B" w:rsidP="009F0C85">
      <w:pPr>
        <w:widowControl w:val="0"/>
        <w:autoSpaceDE w:val="0"/>
        <w:autoSpaceDN w:val="0"/>
        <w:adjustRightInd w:val="0"/>
        <w:spacing w:after="0" w:line="240" w:lineRule="auto"/>
        <w:ind w:left="720" w:right="-1"/>
        <w:rPr>
          <w:rFonts w:ascii="Times" w:hAnsi="Times"/>
          <w:sz w:val="24"/>
        </w:rPr>
      </w:pPr>
      <w:r>
        <w:rPr>
          <w:rFonts w:ascii="Times" w:hAnsi="Times"/>
          <w:sz w:val="24"/>
        </w:rPr>
        <w:t xml:space="preserve">Tämä </w:t>
      </w:r>
      <w:r w:rsidR="00401A04">
        <w:rPr>
          <w:rFonts w:ascii="Times" w:hAnsi="Times"/>
          <w:sz w:val="24"/>
        </w:rPr>
        <w:t>S</w:t>
      </w:r>
      <w:r>
        <w:rPr>
          <w:rFonts w:ascii="Times" w:hAnsi="Times"/>
          <w:sz w:val="24"/>
        </w:rPr>
        <w:t xml:space="preserve">opimus koskee </w:t>
      </w:r>
      <w:r w:rsidR="00401A04">
        <w:rPr>
          <w:rFonts w:ascii="Times" w:hAnsi="Times"/>
          <w:sz w:val="24"/>
        </w:rPr>
        <w:t>S</w:t>
      </w:r>
      <w:r>
        <w:rPr>
          <w:rFonts w:ascii="Times" w:hAnsi="Times"/>
          <w:sz w:val="24"/>
        </w:rPr>
        <w:t xml:space="preserve">opimuksen liitteissä kuvatun </w:t>
      </w:r>
      <w:r w:rsidR="00401A04">
        <w:rPr>
          <w:rFonts w:ascii="Times" w:hAnsi="Times"/>
          <w:sz w:val="24"/>
        </w:rPr>
        <w:t>A</w:t>
      </w:r>
      <w:r>
        <w:rPr>
          <w:rFonts w:ascii="Times" w:hAnsi="Times"/>
          <w:sz w:val="24"/>
        </w:rPr>
        <w:t>ineiston välittämistä</w:t>
      </w:r>
      <w:r w:rsidR="00163BEA">
        <w:rPr>
          <w:rFonts w:ascii="Times" w:hAnsi="Times"/>
          <w:sz w:val="24"/>
        </w:rPr>
        <w:t xml:space="preserve"> </w:t>
      </w:r>
      <w:r w:rsidR="00EB1695">
        <w:rPr>
          <w:rFonts w:ascii="Times" w:hAnsi="Times"/>
          <w:sz w:val="24"/>
        </w:rPr>
        <w:t>Käyttäjille</w:t>
      </w:r>
      <w:r>
        <w:rPr>
          <w:rFonts w:ascii="Times" w:hAnsi="Times"/>
          <w:sz w:val="24"/>
        </w:rPr>
        <w:t xml:space="preserve"> CLARIN-palvelussa</w:t>
      </w:r>
      <w:r w:rsidR="001566C8">
        <w:rPr>
          <w:rFonts w:ascii="Times" w:hAnsi="Times"/>
          <w:sz w:val="24"/>
        </w:rPr>
        <w:t xml:space="preserve">. Sopimuksen tarkoitus on määritellä välittämiseen liittyvät oikeudet ja velvollisuudet, yksilöidä ja kuvailla CLARIN-palveluun välitettäväksi tuleva </w:t>
      </w:r>
      <w:r w:rsidR="00401A04">
        <w:rPr>
          <w:rFonts w:ascii="Times" w:hAnsi="Times"/>
          <w:sz w:val="24"/>
        </w:rPr>
        <w:t>A</w:t>
      </w:r>
      <w:r w:rsidR="001566C8">
        <w:rPr>
          <w:rFonts w:ascii="Times" w:hAnsi="Times"/>
          <w:sz w:val="24"/>
        </w:rPr>
        <w:t xml:space="preserve">ineisto sekä määritellä ehdot, joiden mukaisesti Kielipankki ja </w:t>
      </w:r>
      <w:r w:rsidR="00EB1695">
        <w:rPr>
          <w:rFonts w:ascii="Times" w:hAnsi="Times"/>
          <w:sz w:val="24"/>
        </w:rPr>
        <w:t>Käyttäjät</w:t>
      </w:r>
      <w:r w:rsidR="001566C8">
        <w:rPr>
          <w:rFonts w:ascii="Times" w:hAnsi="Times"/>
          <w:sz w:val="24"/>
        </w:rPr>
        <w:t xml:space="preserve"> voivat käyttää </w:t>
      </w:r>
      <w:r w:rsidR="00401A04">
        <w:rPr>
          <w:rFonts w:ascii="Times" w:hAnsi="Times"/>
          <w:sz w:val="24"/>
        </w:rPr>
        <w:t>A</w:t>
      </w:r>
      <w:r w:rsidR="001566C8">
        <w:rPr>
          <w:rFonts w:ascii="Times" w:hAnsi="Times"/>
          <w:sz w:val="24"/>
        </w:rPr>
        <w:t>ineistoa.</w:t>
      </w:r>
    </w:p>
    <w:p w14:paraId="374A09B5" w14:textId="77777777" w:rsidR="00037405" w:rsidRDefault="00037405" w:rsidP="009F0C85">
      <w:pPr>
        <w:widowControl w:val="0"/>
        <w:autoSpaceDE w:val="0"/>
        <w:autoSpaceDN w:val="0"/>
        <w:adjustRightInd w:val="0"/>
        <w:spacing w:after="0" w:line="240" w:lineRule="auto"/>
        <w:ind w:left="720" w:right="-1"/>
        <w:rPr>
          <w:rFonts w:ascii="Times" w:hAnsi="Times"/>
          <w:sz w:val="24"/>
        </w:rPr>
      </w:pPr>
    </w:p>
    <w:p w14:paraId="54C98B88" w14:textId="06B989F6" w:rsidR="004A6775" w:rsidRDefault="009F0C85" w:rsidP="009F0C85">
      <w:pPr>
        <w:widowControl w:val="0"/>
        <w:autoSpaceDE w:val="0"/>
        <w:autoSpaceDN w:val="0"/>
        <w:adjustRightInd w:val="0"/>
        <w:spacing w:after="0" w:line="240" w:lineRule="auto"/>
        <w:ind w:right="-1"/>
        <w:rPr>
          <w:rFonts w:ascii="Times" w:hAnsi="Times"/>
          <w:b/>
          <w:sz w:val="24"/>
        </w:rPr>
      </w:pPr>
      <w:r w:rsidRPr="00A27E91">
        <w:rPr>
          <w:rFonts w:ascii="Times" w:hAnsi="Times"/>
          <w:b/>
          <w:sz w:val="24"/>
        </w:rPr>
        <w:t xml:space="preserve">3. </w:t>
      </w:r>
      <w:bookmarkStart w:id="1" w:name="Yhteystiedot"/>
      <w:bookmarkEnd w:id="1"/>
      <w:r w:rsidR="004A6775">
        <w:rPr>
          <w:rFonts w:ascii="Times" w:hAnsi="Times"/>
          <w:b/>
          <w:sz w:val="24"/>
        </w:rPr>
        <w:t>Yhteystiedot</w:t>
      </w:r>
    </w:p>
    <w:p w14:paraId="16EE4463" w14:textId="4DC24F46" w:rsidR="004A6775" w:rsidRDefault="004A6775" w:rsidP="009F0C85">
      <w:pPr>
        <w:widowControl w:val="0"/>
        <w:autoSpaceDE w:val="0"/>
        <w:autoSpaceDN w:val="0"/>
        <w:adjustRightInd w:val="0"/>
        <w:spacing w:after="0" w:line="240" w:lineRule="auto"/>
        <w:ind w:right="-1"/>
        <w:rPr>
          <w:rFonts w:ascii="Times" w:hAnsi="Times"/>
          <w:b/>
          <w:sz w:val="24"/>
        </w:rPr>
      </w:pPr>
    </w:p>
    <w:p w14:paraId="41AD3510" w14:textId="7BEDAD28" w:rsidR="004A6775" w:rsidRPr="004A6775" w:rsidRDefault="004A6775" w:rsidP="004A6775">
      <w:pPr>
        <w:widowControl w:val="0"/>
        <w:autoSpaceDE w:val="0"/>
        <w:autoSpaceDN w:val="0"/>
        <w:adjustRightInd w:val="0"/>
        <w:spacing w:after="0" w:line="240" w:lineRule="auto"/>
        <w:ind w:left="720" w:right="-1"/>
        <w:rPr>
          <w:rFonts w:ascii="Times" w:hAnsi="Times"/>
          <w:b/>
          <w:bCs/>
          <w:sz w:val="24"/>
        </w:rPr>
      </w:pPr>
      <w:r w:rsidRPr="004A6775">
        <w:rPr>
          <w:rFonts w:ascii="Times" w:hAnsi="Times"/>
          <w:b/>
          <w:bCs/>
          <w:sz w:val="24"/>
        </w:rPr>
        <w:t xml:space="preserve">Kielipankin yhteystiedot </w:t>
      </w:r>
    </w:p>
    <w:p w14:paraId="024CCB48" w14:textId="77777777" w:rsidR="004A6775" w:rsidRDefault="004A6775" w:rsidP="004A6775">
      <w:pPr>
        <w:widowControl w:val="0"/>
        <w:autoSpaceDE w:val="0"/>
        <w:autoSpaceDN w:val="0"/>
        <w:adjustRightInd w:val="0"/>
        <w:spacing w:after="0" w:line="240" w:lineRule="auto"/>
        <w:ind w:left="720" w:right="-1"/>
        <w:rPr>
          <w:rFonts w:ascii="Times" w:hAnsi="Times"/>
          <w:sz w:val="24"/>
        </w:rPr>
      </w:pPr>
      <w:r>
        <w:rPr>
          <w:rFonts w:ascii="Times" w:hAnsi="Times"/>
          <w:sz w:val="24"/>
        </w:rPr>
        <w:t xml:space="preserve">Yhteyshenkilö: </w:t>
      </w:r>
      <w:r w:rsidRPr="004A6775">
        <w:rPr>
          <w:rFonts w:ascii="Times" w:hAnsi="Times"/>
          <w:sz w:val="24"/>
        </w:rPr>
        <w:t>Mietta Lennes</w:t>
      </w:r>
    </w:p>
    <w:p w14:paraId="2781FF0F" w14:textId="77777777" w:rsidR="004A6775" w:rsidRDefault="004A6775" w:rsidP="004A6775">
      <w:pPr>
        <w:widowControl w:val="0"/>
        <w:autoSpaceDE w:val="0"/>
        <w:autoSpaceDN w:val="0"/>
        <w:adjustRightInd w:val="0"/>
        <w:spacing w:after="0" w:line="240" w:lineRule="auto"/>
        <w:ind w:left="720" w:right="-1"/>
        <w:rPr>
          <w:rFonts w:ascii="Times" w:hAnsi="Times"/>
          <w:sz w:val="24"/>
        </w:rPr>
      </w:pPr>
      <w:r>
        <w:rPr>
          <w:rFonts w:ascii="Times" w:hAnsi="Times"/>
          <w:sz w:val="24"/>
        </w:rPr>
        <w:t>S</w:t>
      </w:r>
      <w:r w:rsidRPr="004A6775">
        <w:rPr>
          <w:rFonts w:ascii="Times" w:hAnsi="Times"/>
          <w:sz w:val="24"/>
        </w:rPr>
        <w:t>ähköpostiosoite</w:t>
      </w:r>
      <w:r>
        <w:rPr>
          <w:rFonts w:ascii="Times" w:hAnsi="Times"/>
          <w:sz w:val="24"/>
        </w:rPr>
        <w:t>:</w:t>
      </w:r>
      <w:r w:rsidRPr="004A6775">
        <w:rPr>
          <w:rFonts w:ascii="Times" w:hAnsi="Times"/>
          <w:sz w:val="24"/>
        </w:rPr>
        <w:t xml:space="preserve"> fin-clarin@helsinki.fi </w:t>
      </w:r>
    </w:p>
    <w:p w14:paraId="41D23C98" w14:textId="6BF9B06A" w:rsidR="004A6775" w:rsidRDefault="004A6775" w:rsidP="004A6775">
      <w:pPr>
        <w:widowControl w:val="0"/>
        <w:autoSpaceDE w:val="0"/>
        <w:autoSpaceDN w:val="0"/>
        <w:adjustRightInd w:val="0"/>
        <w:spacing w:after="0" w:line="240" w:lineRule="auto"/>
        <w:ind w:left="720" w:right="-1"/>
        <w:rPr>
          <w:rFonts w:ascii="Times" w:hAnsi="Times"/>
          <w:sz w:val="24"/>
        </w:rPr>
      </w:pPr>
      <w:r>
        <w:rPr>
          <w:rFonts w:ascii="Times" w:hAnsi="Times"/>
          <w:sz w:val="24"/>
        </w:rPr>
        <w:t>O</w:t>
      </w:r>
      <w:r w:rsidRPr="004A6775">
        <w:rPr>
          <w:rFonts w:ascii="Times" w:hAnsi="Times"/>
          <w:sz w:val="24"/>
        </w:rPr>
        <w:t>soite</w:t>
      </w:r>
      <w:r>
        <w:rPr>
          <w:rFonts w:ascii="Times" w:hAnsi="Times"/>
          <w:sz w:val="24"/>
        </w:rPr>
        <w:t>:</w:t>
      </w:r>
      <w:r w:rsidRPr="004A6775">
        <w:rPr>
          <w:rFonts w:ascii="Times" w:hAnsi="Times"/>
          <w:sz w:val="24"/>
        </w:rPr>
        <w:t xml:space="preserve"> FIN-CLARIN, humanistinen tiedekunta, PL 24, 00014 Helsingin yliopisto</w:t>
      </w:r>
    </w:p>
    <w:p w14:paraId="64F1C5D2" w14:textId="1E1E8224" w:rsidR="004A6775" w:rsidRDefault="004A6775" w:rsidP="004A6775">
      <w:pPr>
        <w:widowControl w:val="0"/>
        <w:autoSpaceDE w:val="0"/>
        <w:autoSpaceDN w:val="0"/>
        <w:adjustRightInd w:val="0"/>
        <w:spacing w:after="0" w:line="240" w:lineRule="auto"/>
        <w:ind w:left="720" w:right="-1"/>
        <w:rPr>
          <w:rFonts w:ascii="Times" w:hAnsi="Times"/>
          <w:sz w:val="24"/>
        </w:rPr>
      </w:pPr>
      <w:r>
        <w:rPr>
          <w:rFonts w:ascii="Times" w:hAnsi="Times"/>
          <w:sz w:val="24"/>
        </w:rPr>
        <w:t>Puhelin:</w:t>
      </w:r>
      <w:r w:rsidR="0090067B" w:rsidRPr="0090067B">
        <w:rPr>
          <w:rFonts w:ascii="Times" w:hAnsi="Times"/>
          <w:sz w:val="24"/>
        </w:rPr>
        <w:t xml:space="preserve"> </w:t>
      </w:r>
      <w:r w:rsidR="0090067B" w:rsidRPr="00DF2045">
        <w:rPr>
          <w:rFonts w:ascii="Times" w:hAnsi="Times"/>
          <w:sz w:val="24"/>
        </w:rPr>
        <w:t>+358 50 4480959</w:t>
      </w:r>
    </w:p>
    <w:p w14:paraId="2BFFC5CA" w14:textId="77777777" w:rsidR="004A6775" w:rsidRPr="004A6775" w:rsidRDefault="004A6775" w:rsidP="004A6775">
      <w:pPr>
        <w:widowControl w:val="0"/>
        <w:autoSpaceDE w:val="0"/>
        <w:autoSpaceDN w:val="0"/>
        <w:adjustRightInd w:val="0"/>
        <w:spacing w:after="0" w:line="240" w:lineRule="auto"/>
        <w:ind w:left="720" w:right="-1"/>
        <w:rPr>
          <w:rFonts w:ascii="Times" w:hAnsi="Times"/>
          <w:sz w:val="24"/>
        </w:rPr>
      </w:pPr>
    </w:p>
    <w:p w14:paraId="22FE0626" w14:textId="77777777" w:rsidR="004A6775" w:rsidRPr="00157995" w:rsidRDefault="004A6775" w:rsidP="0010159F">
      <w:pPr>
        <w:keepNext/>
        <w:keepLines/>
        <w:widowControl w:val="0"/>
        <w:autoSpaceDE w:val="0"/>
        <w:autoSpaceDN w:val="0"/>
        <w:adjustRightInd w:val="0"/>
        <w:spacing w:after="0" w:line="240" w:lineRule="auto"/>
        <w:ind w:left="720"/>
        <w:rPr>
          <w:rFonts w:ascii="Times" w:hAnsi="Times"/>
          <w:sz w:val="24"/>
          <w:highlight w:val="yellow"/>
        </w:rPr>
      </w:pPr>
      <w:r w:rsidRPr="00157995">
        <w:rPr>
          <w:rFonts w:ascii="Times" w:hAnsi="Times"/>
          <w:b/>
          <w:bCs/>
          <w:sz w:val="24"/>
          <w:highlight w:val="yellow"/>
        </w:rPr>
        <w:t>Oikeudenhaltijan yhteystiedot</w:t>
      </w:r>
    </w:p>
    <w:p w14:paraId="63B628B0" w14:textId="77777777" w:rsidR="004A6775" w:rsidRPr="00157995" w:rsidRDefault="004A6775" w:rsidP="0010159F">
      <w:pPr>
        <w:keepNext/>
        <w:keepLines/>
        <w:widowControl w:val="0"/>
        <w:autoSpaceDE w:val="0"/>
        <w:autoSpaceDN w:val="0"/>
        <w:adjustRightInd w:val="0"/>
        <w:spacing w:after="0" w:line="240" w:lineRule="auto"/>
        <w:ind w:left="720"/>
        <w:rPr>
          <w:rFonts w:ascii="Times" w:hAnsi="Times"/>
          <w:sz w:val="24"/>
          <w:highlight w:val="yellow"/>
        </w:rPr>
      </w:pPr>
      <w:r w:rsidRPr="00157995">
        <w:rPr>
          <w:rFonts w:ascii="Times" w:hAnsi="Times"/>
          <w:sz w:val="24"/>
          <w:highlight w:val="yellow"/>
        </w:rPr>
        <w:t>Yhteyshenkilö:</w:t>
      </w:r>
    </w:p>
    <w:p w14:paraId="5B9F2C19" w14:textId="77777777" w:rsidR="004A6775" w:rsidRPr="00157995" w:rsidRDefault="004A6775" w:rsidP="0010159F">
      <w:pPr>
        <w:keepNext/>
        <w:keepLines/>
        <w:widowControl w:val="0"/>
        <w:autoSpaceDE w:val="0"/>
        <w:autoSpaceDN w:val="0"/>
        <w:adjustRightInd w:val="0"/>
        <w:spacing w:after="0" w:line="240" w:lineRule="auto"/>
        <w:ind w:left="720"/>
        <w:rPr>
          <w:rFonts w:ascii="Times" w:hAnsi="Times"/>
          <w:sz w:val="24"/>
          <w:highlight w:val="yellow"/>
        </w:rPr>
      </w:pPr>
      <w:r w:rsidRPr="00157995">
        <w:rPr>
          <w:rFonts w:ascii="Times" w:hAnsi="Times"/>
          <w:sz w:val="24"/>
          <w:highlight w:val="yellow"/>
        </w:rPr>
        <w:t>Sähköpostiosoite:</w:t>
      </w:r>
    </w:p>
    <w:p w14:paraId="3ED38BD9" w14:textId="2A4FCB92" w:rsidR="004A6775" w:rsidRPr="00157995" w:rsidRDefault="004A6775" w:rsidP="0010159F">
      <w:pPr>
        <w:keepNext/>
        <w:keepLines/>
        <w:widowControl w:val="0"/>
        <w:autoSpaceDE w:val="0"/>
        <w:autoSpaceDN w:val="0"/>
        <w:adjustRightInd w:val="0"/>
        <w:spacing w:after="0" w:line="240" w:lineRule="auto"/>
        <w:ind w:left="720"/>
        <w:rPr>
          <w:rFonts w:ascii="Times" w:hAnsi="Times"/>
          <w:sz w:val="24"/>
          <w:highlight w:val="yellow"/>
        </w:rPr>
      </w:pPr>
      <w:r w:rsidRPr="00157995">
        <w:rPr>
          <w:rFonts w:ascii="Times" w:hAnsi="Times"/>
          <w:sz w:val="24"/>
          <w:highlight w:val="yellow"/>
        </w:rPr>
        <w:t>Osoite:</w:t>
      </w:r>
    </w:p>
    <w:p w14:paraId="69A2011A" w14:textId="5DEC5802" w:rsidR="006771DA" w:rsidRPr="00157995" w:rsidRDefault="004A6775" w:rsidP="006771DA">
      <w:pPr>
        <w:widowControl w:val="0"/>
        <w:autoSpaceDE w:val="0"/>
        <w:autoSpaceDN w:val="0"/>
        <w:adjustRightInd w:val="0"/>
        <w:spacing w:after="0" w:line="240" w:lineRule="auto"/>
        <w:ind w:left="720" w:right="-1"/>
        <w:rPr>
          <w:rFonts w:ascii="Times" w:hAnsi="Times"/>
          <w:sz w:val="24"/>
          <w:highlight w:val="yellow"/>
        </w:rPr>
      </w:pPr>
      <w:commentRangeStart w:id="2"/>
      <w:r w:rsidRPr="00157995">
        <w:rPr>
          <w:rFonts w:ascii="Times" w:hAnsi="Times"/>
          <w:sz w:val="24"/>
          <w:highlight w:val="yellow"/>
        </w:rPr>
        <w:t>Puhelin</w:t>
      </w:r>
      <w:commentRangeEnd w:id="2"/>
      <w:r w:rsidR="00F46ECC">
        <w:rPr>
          <w:rStyle w:val="CommentReference"/>
        </w:rPr>
        <w:commentReference w:id="2"/>
      </w:r>
      <w:r w:rsidRPr="00157995">
        <w:rPr>
          <w:rFonts w:ascii="Times" w:hAnsi="Times"/>
          <w:sz w:val="24"/>
          <w:highlight w:val="yellow"/>
        </w:rPr>
        <w:t>:</w:t>
      </w:r>
    </w:p>
    <w:p w14:paraId="66CB4692" w14:textId="3966115C" w:rsidR="004A6775" w:rsidRPr="00157995" w:rsidRDefault="004A6775" w:rsidP="004A6775">
      <w:pPr>
        <w:widowControl w:val="0"/>
        <w:autoSpaceDE w:val="0"/>
        <w:autoSpaceDN w:val="0"/>
        <w:adjustRightInd w:val="0"/>
        <w:spacing w:after="0" w:line="240" w:lineRule="auto"/>
        <w:ind w:left="720" w:right="-1"/>
        <w:rPr>
          <w:rFonts w:ascii="Times" w:hAnsi="Times"/>
          <w:sz w:val="24"/>
          <w:highlight w:val="yellow"/>
        </w:rPr>
      </w:pPr>
    </w:p>
    <w:p w14:paraId="1BB4BE51" w14:textId="081B581C" w:rsidR="004A6775" w:rsidRPr="00157995" w:rsidRDefault="004A6775" w:rsidP="0010159F">
      <w:pPr>
        <w:keepNext/>
        <w:keepLines/>
        <w:widowControl w:val="0"/>
        <w:autoSpaceDE w:val="0"/>
        <w:autoSpaceDN w:val="0"/>
        <w:adjustRightInd w:val="0"/>
        <w:spacing w:after="0" w:line="240" w:lineRule="auto"/>
        <w:ind w:left="720"/>
        <w:rPr>
          <w:rFonts w:ascii="Times" w:hAnsi="Times"/>
          <w:b/>
          <w:bCs/>
          <w:sz w:val="24"/>
          <w:highlight w:val="yellow"/>
        </w:rPr>
      </w:pPr>
      <w:r w:rsidRPr="00157995">
        <w:rPr>
          <w:rFonts w:ascii="Times" w:hAnsi="Times"/>
          <w:b/>
          <w:bCs/>
          <w:sz w:val="24"/>
          <w:highlight w:val="yellow"/>
        </w:rPr>
        <w:t xml:space="preserve">Rekisterinpitäjän </w:t>
      </w:r>
      <w:commentRangeStart w:id="3"/>
      <w:r w:rsidRPr="00157995">
        <w:rPr>
          <w:rFonts w:ascii="Times" w:hAnsi="Times"/>
          <w:b/>
          <w:bCs/>
          <w:sz w:val="24"/>
          <w:highlight w:val="yellow"/>
        </w:rPr>
        <w:t>yhteystiedot</w:t>
      </w:r>
      <w:commentRangeEnd w:id="3"/>
      <w:r w:rsidR="008D05F0">
        <w:rPr>
          <w:rStyle w:val="CommentReference"/>
        </w:rPr>
        <w:commentReference w:id="3"/>
      </w:r>
      <w:r w:rsidR="00B65F56">
        <w:rPr>
          <w:rFonts w:ascii="Times" w:hAnsi="Times"/>
          <w:b/>
          <w:bCs/>
          <w:sz w:val="24"/>
          <w:highlight w:val="yellow"/>
        </w:rPr>
        <w:t xml:space="preserve"> (jos eri kuin Oikeudenhaltija)</w:t>
      </w:r>
    </w:p>
    <w:p w14:paraId="5BA635C8" w14:textId="77777777" w:rsidR="004A6775" w:rsidRPr="00157995" w:rsidRDefault="004A6775" w:rsidP="0010159F">
      <w:pPr>
        <w:keepNext/>
        <w:keepLines/>
        <w:widowControl w:val="0"/>
        <w:autoSpaceDE w:val="0"/>
        <w:autoSpaceDN w:val="0"/>
        <w:adjustRightInd w:val="0"/>
        <w:spacing w:after="0" w:line="240" w:lineRule="auto"/>
        <w:ind w:left="720"/>
        <w:rPr>
          <w:rFonts w:ascii="Times" w:hAnsi="Times"/>
          <w:sz w:val="24"/>
          <w:highlight w:val="yellow"/>
        </w:rPr>
      </w:pPr>
      <w:r w:rsidRPr="00157995">
        <w:rPr>
          <w:rFonts w:ascii="Times" w:hAnsi="Times"/>
          <w:sz w:val="24"/>
          <w:highlight w:val="yellow"/>
        </w:rPr>
        <w:t>Yhteyshenkilö:</w:t>
      </w:r>
    </w:p>
    <w:p w14:paraId="126A23FC" w14:textId="77777777" w:rsidR="004A6775" w:rsidRPr="00157995" w:rsidRDefault="004A6775" w:rsidP="0010159F">
      <w:pPr>
        <w:keepNext/>
        <w:keepLines/>
        <w:widowControl w:val="0"/>
        <w:autoSpaceDE w:val="0"/>
        <w:autoSpaceDN w:val="0"/>
        <w:adjustRightInd w:val="0"/>
        <w:spacing w:after="0" w:line="240" w:lineRule="auto"/>
        <w:ind w:left="720"/>
        <w:rPr>
          <w:rFonts w:ascii="Times" w:hAnsi="Times"/>
          <w:sz w:val="24"/>
          <w:highlight w:val="yellow"/>
        </w:rPr>
      </w:pPr>
      <w:r w:rsidRPr="00157995">
        <w:rPr>
          <w:rFonts w:ascii="Times" w:hAnsi="Times"/>
          <w:sz w:val="24"/>
          <w:highlight w:val="yellow"/>
        </w:rPr>
        <w:t>Sähköpostiosoite:</w:t>
      </w:r>
    </w:p>
    <w:p w14:paraId="0CF3245C" w14:textId="77777777" w:rsidR="004A6775" w:rsidRPr="00157995" w:rsidRDefault="004A6775" w:rsidP="0010159F">
      <w:pPr>
        <w:keepNext/>
        <w:keepLines/>
        <w:widowControl w:val="0"/>
        <w:autoSpaceDE w:val="0"/>
        <w:autoSpaceDN w:val="0"/>
        <w:adjustRightInd w:val="0"/>
        <w:spacing w:after="0" w:line="240" w:lineRule="auto"/>
        <w:ind w:left="720"/>
        <w:rPr>
          <w:rFonts w:ascii="Times" w:hAnsi="Times"/>
          <w:sz w:val="24"/>
          <w:highlight w:val="yellow"/>
        </w:rPr>
      </w:pPr>
      <w:r w:rsidRPr="00157995">
        <w:rPr>
          <w:rFonts w:ascii="Times" w:hAnsi="Times"/>
          <w:sz w:val="24"/>
          <w:highlight w:val="yellow"/>
        </w:rPr>
        <w:t>Osoite:</w:t>
      </w:r>
    </w:p>
    <w:p w14:paraId="66C69E88" w14:textId="77777777" w:rsidR="004A6775" w:rsidRDefault="004A6775" w:rsidP="004A6775">
      <w:pPr>
        <w:widowControl w:val="0"/>
        <w:autoSpaceDE w:val="0"/>
        <w:autoSpaceDN w:val="0"/>
        <w:adjustRightInd w:val="0"/>
        <w:spacing w:after="0" w:line="240" w:lineRule="auto"/>
        <w:ind w:left="720" w:right="-1"/>
        <w:rPr>
          <w:rFonts w:ascii="Times" w:hAnsi="Times"/>
          <w:sz w:val="24"/>
        </w:rPr>
      </w:pPr>
      <w:r w:rsidRPr="00157995">
        <w:rPr>
          <w:rFonts w:ascii="Times" w:hAnsi="Times"/>
          <w:sz w:val="24"/>
          <w:highlight w:val="yellow"/>
        </w:rPr>
        <w:t>Puhelin:</w:t>
      </w:r>
    </w:p>
    <w:p w14:paraId="59DBADC5" w14:textId="77777777" w:rsidR="004A6775" w:rsidRPr="004A6775" w:rsidRDefault="004A6775" w:rsidP="004A6775">
      <w:pPr>
        <w:widowControl w:val="0"/>
        <w:autoSpaceDE w:val="0"/>
        <w:autoSpaceDN w:val="0"/>
        <w:adjustRightInd w:val="0"/>
        <w:spacing w:after="0" w:line="240" w:lineRule="auto"/>
        <w:ind w:left="720" w:right="-1"/>
        <w:rPr>
          <w:rFonts w:ascii="Times" w:hAnsi="Times"/>
          <w:sz w:val="24"/>
        </w:rPr>
      </w:pPr>
    </w:p>
    <w:p w14:paraId="7C0663AC" w14:textId="77777777" w:rsidR="004A6775" w:rsidRDefault="004A6775" w:rsidP="009F0C85">
      <w:pPr>
        <w:widowControl w:val="0"/>
        <w:autoSpaceDE w:val="0"/>
        <w:autoSpaceDN w:val="0"/>
        <w:adjustRightInd w:val="0"/>
        <w:spacing w:after="0" w:line="240" w:lineRule="auto"/>
        <w:ind w:right="-1"/>
        <w:rPr>
          <w:rFonts w:ascii="Times" w:hAnsi="Times"/>
          <w:b/>
          <w:sz w:val="24"/>
        </w:rPr>
      </w:pPr>
    </w:p>
    <w:p w14:paraId="4C236007" w14:textId="2F8C94EC" w:rsidR="009F0C85" w:rsidRPr="00A27E91" w:rsidRDefault="004A6775" w:rsidP="009F0C85">
      <w:pPr>
        <w:widowControl w:val="0"/>
        <w:autoSpaceDE w:val="0"/>
        <w:autoSpaceDN w:val="0"/>
        <w:adjustRightInd w:val="0"/>
        <w:spacing w:after="0" w:line="240" w:lineRule="auto"/>
        <w:ind w:right="-1"/>
        <w:rPr>
          <w:rFonts w:ascii="Times" w:hAnsi="Times"/>
          <w:b/>
          <w:sz w:val="24"/>
        </w:rPr>
      </w:pPr>
      <w:r>
        <w:rPr>
          <w:rFonts w:ascii="Times" w:hAnsi="Times"/>
          <w:b/>
          <w:sz w:val="24"/>
        </w:rPr>
        <w:t xml:space="preserve">4. </w:t>
      </w:r>
      <w:bookmarkStart w:id="4" w:name="Liitteet"/>
      <w:bookmarkEnd w:id="4"/>
      <w:r w:rsidR="009F0C85" w:rsidRPr="00A27E91">
        <w:rPr>
          <w:rFonts w:ascii="Times" w:hAnsi="Times"/>
          <w:b/>
          <w:sz w:val="24"/>
        </w:rPr>
        <w:t>Liitteet</w:t>
      </w:r>
    </w:p>
    <w:p w14:paraId="0427C88F" w14:textId="77777777" w:rsidR="009F0C85" w:rsidRDefault="009F0C85" w:rsidP="009F0C85">
      <w:pPr>
        <w:widowControl w:val="0"/>
        <w:autoSpaceDE w:val="0"/>
        <w:autoSpaceDN w:val="0"/>
        <w:adjustRightInd w:val="0"/>
        <w:spacing w:after="0" w:line="240" w:lineRule="auto"/>
        <w:ind w:right="-1"/>
        <w:rPr>
          <w:rFonts w:ascii="Times" w:hAnsi="Times"/>
          <w:sz w:val="24"/>
        </w:rPr>
      </w:pPr>
    </w:p>
    <w:p w14:paraId="619DA8A6" w14:textId="66702D40" w:rsidR="009F0C85" w:rsidRDefault="009F0C85" w:rsidP="009F0C85">
      <w:pPr>
        <w:widowControl w:val="0"/>
        <w:autoSpaceDE w:val="0"/>
        <w:autoSpaceDN w:val="0"/>
        <w:adjustRightInd w:val="0"/>
        <w:spacing w:after="0" w:line="240" w:lineRule="auto"/>
        <w:ind w:right="-1"/>
        <w:rPr>
          <w:rFonts w:ascii="Times" w:hAnsi="Times"/>
          <w:sz w:val="24"/>
        </w:rPr>
      </w:pPr>
      <w:r>
        <w:rPr>
          <w:rFonts w:ascii="Times" w:hAnsi="Times"/>
          <w:sz w:val="24"/>
        </w:rPr>
        <w:tab/>
      </w:r>
      <w:r w:rsidR="00B8114B">
        <w:rPr>
          <w:rFonts w:ascii="Times" w:hAnsi="Times"/>
          <w:sz w:val="24"/>
        </w:rPr>
        <w:t xml:space="preserve">Sopimus </w:t>
      </w:r>
      <w:r>
        <w:rPr>
          <w:rFonts w:ascii="Times" w:hAnsi="Times"/>
          <w:sz w:val="24"/>
        </w:rPr>
        <w:t xml:space="preserve">sisältää </w:t>
      </w:r>
      <w:r w:rsidR="00A6163F">
        <w:rPr>
          <w:rFonts w:ascii="Times" w:hAnsi="Times"/>
          <w:sz w:val="24"/>
        </w:rPr>
        <w:t xml:space="preserve">tämän allekirjoitusosan ja </w:t>
      </w:r>
      <w:r>
        <w:rPr>
          <w:rFonts w:ascii="Times" w:hAnsi="Times"/>
          <w:sz w:val="24"/>
        </w:rPr>
        <w:t>seuraavat liitteet:</w:t>
      </w:r>
    </w:p>
    <w:p w14:paraId="332AEA11" w14:textId="77777777" w:rsidR="006D0B66" w:rsidRDefault="006D0B66" w:rsidP="009F0C85">
      <w:pPr>
        <w:widowControl w:val="0"/>
        <w:autoSpaceDE w:val="0"/>
        <w:autoSpaceDN w:val="0"/>
        <w:adjustRightInd w:val="0"/>
        <w:spacing w:after="0" w:line="240" w:lineRule="auto"/>
        <w:ind w:right="-1"/>
        <w:rPr>
          <w:rFonts w:ascii="Times" w:hAnsi="Times"/>
          <w:sz w:val="24"/>
        </w:rPr>
      </w:pPr>
    </w:p>
    <w:p w14:paraId="2A6B310F" w14:textId="3C329621" w:rsidR="006D0B66" w:rsidRDefault="006D0B66" w:rsidP="009F0C85">
      <w:pPr>
        <w:widowControl w:val="0"/>
        <w:autoSpaceDE w:val="0"/>
        <w:autoSpaceDN w:val="0"/>
        <w:adjustRightInd w:val="0"/>
        <w:spacing w:after="0" w:line="240" w:lineRule="auto"/>
        <w:ind w:right="-1" w:firstLine="720"/>
        <w:rPr>
          <w:rFonts w:ascii="Times" w:hAnsi="Times"/>
          <w:sz w:val="24"/>
        </w:rPr>
      </w:pPr>
      <w:r>
        <w:rPr>
          <w:rFonts w:ascii="Times" w:hAnsi="Times"/>
          <w:sz w:val="24"/>
        </w:rPr>
        <w:t>Liite 1 – Kielivarojen välittämisen yleiset ehdot (”</w:t>
      </w:r>
      <w:r w:rsidR="00322F13">
        <w:rPr>
          <w:rFonts w:ascii="Times" w:hAnsi="Times"/>
          <w:sz w:val="24"/>
        </w:rPr>
        <w:t>Y</w:t>
      </w:r>
      <w:r>
        <w:rPr>
          <w:rFonts w:ascii="Times" w:hAnsi="Times"/>
          <w:sz w:val="24"/>
        </w:rPr>
        <w:t>leiset ehdot”)</w:t>
      </w:r>
    </w:p>
    <w:p w14:paraId="785BC164" w14:textId="7884E775" w:rsidR="009F0C85" w:rsidRDefault="009F0C85" w:rsidP="009F0C85">
      <w:pPr>
        <w:widowControl w:val="0"/>
        <w:autoSpaceDE w:val="0"/>
        <w:autoSpaceDN w:val="0"/>
        <w:adjustRightInd w:val="0"/>
        <w:spacing w:after="0" w:line="240" w:lineRule="auto"/>
        <w:ind w:right="-1" w:firstLine="720"/>
        <w:rPr>
          <w:rFonts w:ascii="Times" w:hAnsi="Times"/>
          <w:sz w:val="24"/>
        </w:rPr>
      </w:pPr>
      <w:r w:rsidRPr="008D73ED">
        <w:rPr>
          <w:rFonts w:ascii="Times" w:hAnsi="Times"/>
          <w:sz w:val="24"/>
        </w:rPr>
        <w:t xml:space="preserve">Liite </w:t>
      </w:r>
      <w:r w:rsidR="006D0B66">
        <w:rPr>
          <w:rFonts w:ascii="Times" w:hAnsi="Times"/>
          <w:sz w:val="24"/>
        </w:rPr>
        <w:t>2</w:t>
      </w:r>
      <w:r>
        <w:rPr>
          <w:rFonts w:ascii="Times" w:hAnsi="Times"/>
          <w:sz w:val="24"/>
        </w:rPr>
        <w:t xml:space="preserve"> – </w:t>
      </w:r>
      <w:r w:rsidRPr="008D73ED">
        <w:rPr>
          <w:rFonts w:ascii="Times" w:hAnsi="Times"/>
          <w:sz w:val="24"/>
        </w:rPr>
        <w:t>Aineiston yksilöinti ja määritykset sekä viittauskäytäntö</w:t>
      </w:r>
    </w:p>
    <w:p w14:paraId="73171867" w14:textId="38E0797D" w:rsidR="009F0C85" w:rsidRDefault="009F0C85" w:rsidP="009F0C85">
      <w:pPr>
        <w:widowControl w:val="0"/>
        <w:autoSpaceDE w:val="0"/>
        <w:autoSpaceDN w:val="0"/>
        <w:adjustRightInd w:val="0"/>
        <w:spacing w:after="0" w:line="240" w:lineRule="auto"/>
        <w:ind w:right="-1" w:firstLine="720"/>
        <w:rPr>
          <w:rFonts w:ascii="Times" w:hAnsi="Times"/>
          <w:sz w:val="24"/>
        </w:rPr>
      </w:pPr>
      <w:r>
        <w:rPr>
          <w:rFonts w:ascii="Times" w:hAnsi="Times"/>
          <w:sz w:val="24"/>
        </w:rPr>
        <w:t xml:space="preserve">Liite </w:t>
      </w:r>
      <w:r w:rsidR="006D0B66">
        <w:rPr>
          <w:rFonts w:ascii="Times" w:hAnsi="Times"/>
          <w:sz w:val="24"/>
        </w:rPr>
        <w:t>3</w:t>
      </w:r>
      <w:r>
        <w:rPr>
          <w:rFonts w:ascii="Times" w:hAnsi="Times"/>
          <w:sz w:val="24"/>
        </w:rPr>
        <w:t xml:space="preserve"> – </w:t>
      </w:r>
      <w:r w:rsidRPr="008D2CDF">
        <w:rPr>
          <w:rFonts w:ascii="Times" w:hAnsi="Times"/>
          <w:sz w:val="24"/>
        </w:rPr>
        <w:t xml:space="preserve">Kielipankin ja </w:t>
      </w:r>
      <w:r w:rsidR="00EB1695">
        <w:rPr>
          <w:rFonts w:ascii="Times" w:hAnsi="Times"/>
          <w:sz w:val="24"/>
        </w:rPr>
        <w:t>Käyttäjän</w:t>
      </w:r>
      <w:r w:rsidRPr="008D2CDF">
        <w:rPr>
          <w:rFonts w:ascii="Times" w:hAnsi="Times"/>
          <w:sz w:val="24"/>
        </w:rPr>
        <w:t xml:space="preserve"> lisenssin</w:t>
      </w:r>
      <w:r w:rsidRPr="008D73ED">
        <w:rPr>
          <w:rFonts w:ascii="Times" w:hAnsi="Times"/>
          <w:sz w:val="24"/>
        </w:rPr>
        <w:t xml:space="preserve"> tiedot</w:t>
      </w:r>
    </w:p>
    <w:p w14:paraId="58102A04" w14:textId="6B4328E7" w:rsidR="009F0C85" w:rsidRDefault="009F0C85" w:rsidP="009F0C85">
      <w:pPr>
        <w:widowControl w:val="0"/>
        <w:autoSpaceDE w:val="0"/>
        <w:autoSpaceDN w:val="0"/>
        <w:adjustRightInd w:val="0"/>
        <w:spacing w:after="0" w:line="240" w:lineRule="auto"/>
        <w:ind w:right="-1" w:firstLine="720"/>
        <w:rPr>
          <w:rFonts w:ascii="Times" w:hAnsi="Times"/>
          <w:sz w:val="24"/>
        </w:rPr>
      </w:pPr>
      <w:r>
        <w:rPr>
          <w:rFonts w:ascii="Times" w:hAnsi="Times"/>
          <w:sz w:val="24"/>
        </w:rPr>
        <w:t xml:space="preserve">Liite </w:t>
      </w:r>
      <w:r w:rsidR="006D0B66">
        <w:rPr>
          <w:rFonts w:ascii="Times" w:hAnsi="Times"/>
          <w:sz w:val="24"/>
        </w:rPr>
        <w:t>4</w:t>
      </w:r>
      <w:r>
        <w:rPr>
          <w:rFonts w:ascii="Times" w:hAnsi="Times"/>
          <w:sz w:val="24"/>
        </w:rPr>
        <w:t xml:space="preserve"> – </w:t>
      </w:r>
      <w:r w:rsidRPr="00DE0167">
        <w:rPr>
          <w:rFonts w:ascii="Times" w:hAnsi="Times"/>
          <w:sz w:val="24"/>
        </w:rPr>
        <w:t>Kolmansien tahojen lisensoimat aineistot</w:t>
      </w:r>
    </w:p>
    <w:p w14:paraId="7F28CC5E" w14:textId="3BBC0DEC" w:rsidR="009F0C85" w:rsidRDefault="009F0C85" w:rsidP="00A93457">
      <w:pPr>
        <w:widowControl w:val="0"/>
        <w:autoSpaceDE w:val="0"/>
        <w:autoSpaceDN w:val="0"/>
        <w:adjustRightInd w:val="0"/>
        <w:spacing w:after="0" w:line="240" w:lineRule="auto"/>
        <w:ind w:left="720" w:right="-1"/>
        <w:rPr>
          <w:rFonts w:ascii="Times" w:hAnsi="Times"/>
          <w:sz w:val="24"/>
        </w:rPr>
      </w:pPr>
      <w:r>
        <w:rPr>
          <w:rFonts w:ascii="Times" w:hAnsi="Times"/>
          <w:sz w:val="24"/>
        </w:rPr>
        <w:t xml:space="preserve">Liite </w:t>
      </w:r>
      <w:r w:rsidR="006D0B66">
        <w:rPr>
          <w:rFonts w:ascii="Times" w:hAnsi="Times"/>
          <w:sz w:val="24"/>
        </w:rPr>
        <w:t>5</w:t>
      </w:r>
      <w:r>
        <w:rPr>
          <w:rFonts w:ascii="Times" w:hAnsi="Times"/>
          <w:sz w:val="24"/>
        </w:rPr>
        <w:t xml:space="preserve"> –</w:t>
      </w:r>
      <w:r w:rsidRPr="001C3B5C">
        <w:t xml:space="preserve"> </w:t>
      </w:r>
      <w:r w:rsidRPr="001C3B5C">
        <w:rPr>
          <w:rFonts w:ascii="Times" w:hAnsi="Times"/>
          <w:sz w:val="24"/>
        </w:rPr>
        <w:t xml:space="preserve">Henkilötietoja sisältävän </w:t>
      </w:r>
      <w:r w:rsidR="004D5021">
        <w:rPr>
          <w:rFonts w:ascii="Times" w:hAnsi="Times"/>
          <w:sz w:val="24"/>
        </w:rPr>
        <w:t>A</w:t>
      </w:r>
      <w:r w:rsidRPr="001C3B5C">
        <w:rPr>
          <w:rFonts w:ascii="Times" w:hAnsi="Times"/>
          <w:sz w:val="24"/>
        </w:rPr>
        <w:t>ineiston kuvaus</w:t>
      </w:r>
      <w:r w:rsidR="0075153E">
        <w:rPr>
          <w:rFonts w:ascii="Times" w:hAnsi="Times"/>
          <w:sz w:val="24"/>
        </w:rPr>
        <w:t xml:space="preserve"> ja </w:t>
      </w:r>
      <w:r w:rsidR="00EB1695">
        <w:rPr>
          <w:rFonts w:ascii="Times" w:hAnsi="Times"/>
          <w:sz w:val="24"/>
        </w:rPr>
        <w:t>Käyttäjän</w:t>
      </w:r>
      <w:r w:rsidR="009B63CE">
        <w:rPr>
          <w:rFonts w:ascii="Times" w:hAnsi="Times"/>
          <w:sz w:val="24"/>
        </w:rPr>
        <w:t xml:space="preserve"> </w:t>
      </w:r>
      <w:r w:rsidR="0075153E">
        <w:rPr>
          <w:rFonts w:ascii="Times" w:hAnsi="Times"/>
          <w:sz w:val="24"/>
        </w:rPr>
        <w:t>tietosuojaehdot</w:t>
      </w:r>
    </w:p>
    <w:p w14:paraId="00DEA926" w14:textId="649DA191" w:rsidR="00A6163F" w:rsidRDefault="00976248" w:rsidP="008D2CDF">
      <w:pPr>
        <w:widowControl w:val="0"/>
        <w:autoSpaceDE w:val="0"/>
        <w:autoSpaceDN w:val="0"/>
        <w:adjustRightInd w:val="0"/>
        <w:spacing w:after="0" w:line="240" w:lineRule="auto"/>
        <w:ind w:left="720" w:right="-1"/>
        <w:rPr>
          <w:rFonts w:ascii="Times" w:hAnsi="Times"/>
          <w:sz w:val="24"/>
        </w:rPr>
      </w:pPr>
      <w:r w:rsidRPr="005B45A9">
        <w:rPr>
          <w:rFonts w:ascii="Times" w:hAnsi="Times"/>
          <w:sz w:val="24"/>
          <w:highlight w:val="yellow"/>
        </w:rPr>
        <w:t>&lt;</w:t>
      </w:r>
      <w:r w:rsidR="00A6163F" w:rsidRPr="005B45A9">
        <w:rPr>
          <w:rFonts w:ascii="Times" w:hAnsi="Times"/>
          <w:sz w:val="24"/>
          <w:highlight w:val="yellow"/>
        </w:rPr>
        <w:t>Liite 6 – Sopimus henkilötietojen käsittelystä</w:t>
      </w:r>
      <w:r w:rsidR="002C3CFE" w:rsidRPr="005B45A9">
        <w:rPr>
          <w:rFonts w:ascii="Times" w:hAnsi="Times"/>
          <w:sz w:val="24"/>
          <w:highlight w:val="yellow"/>
        </w:rPr>
        <w:t xml:space="preserve"> </w:t>
      </w:r>
      <w:r w:rsidRPr="005B45A9">
        <w:rPr>
          <w:rFonts w:ascii="Times" w:hAnsi="Times"/>
          <w:sz w:val="24"/>
          <w:highlight w:val="yellow"/>
        </w:rPr>
        <w:t>(</w:t>
      </w:r>
      <w:r w:rsidR="002C3CFE" w:rsidRPr="005B45A9">
        <w:rPr>
          <w:rFonts w:ascii="Times" w:hAnsi="Times"/>
          <w:sz w:val="24"/>
          <w:highlight w:val="yellow"/>
        </w:rPr>
        <w:t>vain jos Kielipankki toimii henkilötietojen käsittelijänä</w:t>
      </w:r>
      <w:r w:rsidRPr="005B45A9">
        <w:rPr>
          <w:rFonts w:ascii="Times" w:hAnsi="Times"/>
          <w:sz w:val="24"/>
          <w:highlight w:val="yellow"/>
        </w:rPr>
        <w:t>)</w:t>
      </w:r>
      <w:r w:rsidR="008D2CDF" w:rsidRPr="005B45A9">
        <w:rPr>
          <w:rFonts w:ascii="Times" w:hAnsi="Times"/>
          <w:sz w:val="24"/>
          <w:highlight w:val="yellow"/>
        </w:rPr>
        <w:t>&gt;</w:t>
      </w:r>
    </w:p>
    <w:p w14:paraId="5B352816" w14:textId="4539110F" w:rsidR="009F0C85" w:rsidRDefault="009F0C85" w:rsidP="009F0C85">
      <w:pPr>
        <w:widowControl w:val="0"/>
        <w:autoSpaceDE w:val="0"/>
        <w:autoSpaceDN w:val="0"/>
        <w:adjustRightInd w:val="0"/>
        <w:spacing w:after="0" w:line="240" w:lineRule="auto"/>
        <w:ind w:right="-1" w:firstLine="720"/>
        <w:rPr>
          <w:rFonts w:ascii="Times" w:hAnsi="Times"/>
          <w:sz w:val="24"/>
        </w:rPr>
      </w:pPr>
    </w:p>
    <w:p w14:paraId="016819AC" w14:textId="77777777" w:rsidR="00B35CD6" w:rsidRDefault="00B35CD6" w:rsidP="009F0C85">
      <w:pPr>
        <w:widowControl w:val="0"/>
        <w:autoSpaceDE w:val="0"/>
        <w:autoSpaceDN w:val="0"/>
        <w:adjustRightInd w:val="0"/>
        <w:spacing w:after="0" w:line="240" w:lineRule="auto"/>
        <w:ind w:right="-1"/>
        <w:rPr>
          <w:rFonts w:ascii="Times" w:hAnsi="Times"/>
          <w:b/>
          <w:bCs/>
          <w:sz w:val="24"/>
        </w:rPr>
      </w:pPr>
    </w:p>
    <w:p w14:paraId="214FAA3D" w14:textId="1B58F9FC" w:rsidR="009F0C85" w:rsidRDefault="00A93457" w:rsidP="009F0C85">
      <w:pPr>
        <w:widowControl w:val="0"/>
        <w:autoSpaceDE w:val="0"/>
        <w:autoSpaceDN w:val="0"/>
        <w:adjustRightInd w:val="0"/>
        <w:spacing w:after="0" w:line="240" w:lineRule="auto"/>
        <w:ind w:right="-1"/>
        <w:rPr>
          <w:rFonts w:ascii="Times" w:hAnsi="Times"/>
          <w:b/>
          <w:bCs/>
          <w:sz w:val="24"/>
        </w:rPr>
      </w:pPr>
      <w:r>
        <w:rPr>
          <w:rFonts w:ascii="Times" w:hAnsi="Times"/>
          <w:b/>
          <w:bCs/>
          <w:sz w:val="24"/>
        </w:rPr>
        <w:t>5</w:t>
      </w:r>
      <w:r w:rsidR="009F0C85">
        <w:rPr>
          <w:rFonts w:ascii="Times" w:hAnsi="Times"/>
          <w:b/>
          <w:bCs/>
          <w:sz w:val="24"/>
        </w:rPr>
        <w:t>. Sopimuskappaleet</w:t>
      </w:r>
    </w:p>
    <w:p w14:paraId="08429C43" w14:textId="77777777" w:rsidR="009F0C85" w:rsidRPr="00A56EC1" w:rsidRDefault="009F0C85" w:rsidP="009F0C85">
      <w:pPr>
        <w:widowControl w:val="0"/>
        <w:autoSpaceDE w:val="0"/>
        <w:autoSpaceDN w:val="0"/>
        <w:adjustRightInd w:val="0"/>
        <w:spacing w:after="0" w:line="240" w:lineRule="auto"/>
        <w:ind w:right="-1"/>
        <w:rPr>
          <w:rFonts w:ascii="Times" w:hAnsi="Times"/>
          <w:sz w:val="24"/>
        </w:rPr>
      </w:pPr>
    </w:p>
    <w:p w14:paraId="7E716F5B" w14:textId="45723D85" w:rsidR="009F0C85" w:rsidRPr="00A56EC1" w:rsidRDefault="004F3798" w:rsidP="009F0C85">
      <w:pPr>
        <w:widowControl w:val="0"/>
        <w:autoSpaceDE w:val="0"/>
        <w:autoSpaceDN w:val="0"/>
        <w:adjustRightInd w:val="0"/>
        <w:spacing w:after="0" w:line="240" w:lineRule="auto"/>
        <w:ind w:left="720" w:right="-1"/>
        <w:rPr>
          <w:rFonts w:ascii="Times" w:hAnsi="Times"/>
          <w:sz w:val="24"/>
        </w:rPr>
      </w:pPr>
      <w:r>
        <w:rPr>
          <w:rFonts w:ascii="Times" w:hAnsi="Times"/>
          <w:sz w:val="24"/>
        </w:rPr>
        <w:t xml:space="preserve">Tämä </w:t>
      </w:r>
      <w:r w:rsidR="00B43912">
        <w:rPr>
          <w:rFonts w:ascii="Times" w:hAnsi="Times"/>
          <w:sz w:val="24"/>
        </w:rPr>
        <w:t>S</w:t>
      </w:r>
      <w:r>
        <w:rPr>
          <w:rFonts w:ascii="Times" w:hAnsi="Times"/>
          <w:sz w:val="24"/>
        </w:rPr>
        <w:t>opimus on laadittu sopijapuolten lukumäärää vastaavana samasanaisena kappaleena, yksi kullekin sopijapuolelle.</w:t>
      </w:r>
      <w:r w:rsidR="00B43912">
        <w:rPr>
          <w:rFonts w:ascii="Times" w:hAnsi="Times"/>
          <w:sz w:val="24"/>
        </w:rPr>
        <w:t xml:space="preserve"> Sopijapuolet voivat allekirjoittaa Sopimuksen sähköisesti käyttämällä sähköistä allekirjoitusjärjestelmää tai lähettämällä allekirjoittamansa allekirjoitussivun muille sopijapuolille sähköpostitse PDF-muodossa.</w:t>
      </w:r>
    </w:p>
    <w:p w14:paraId="60C9FF07" w14:textId="77777777" w:rsidR="009F0C85" w:rsidRDefault="009F0C85" w:rsidP="009F0C85">
      <w:pPr>
        <w:widowControl w:val="0"/>
        <w:autoSpaceDE w:val="0"/>
        <w:autoSpaceDN w:val="0"/>
        <w:adjustRightInd w:val="0"/>
        <w:spacing w:after="0" w:line="240" w:lineRule="auto"/>
        <w:ind w:right="-1"/>
        <w:rPr>
          <w:rFonts w:ascii="Times" w:hAnsi="Times"/>
          <w:sz w:val="24"/>
        </w:rPr>
      </w:pPr>
    </w:p>
    <w:p w14:paraId="40498AE2" w14:textId="77777777" w:rsidR="009F0C85" w:rsidRPr="00A56EC1" w:rsidRDefault="009F0C85" w:rsidP="009F0C85">
      <w:pPr>
        <w:widowControl w:val="0"/>
        <w:autoSpaceDE w:val="0"/>
        <w:autoSpaceDN w:val="0"/>
        <w:adjustRightInd w:val="0"/>
        <w:spacing w:after="0" w:line="240" w:lineRule="auto"/>
        <w:ind w:right="-1"/>
        <w:rPr>
          <w:rFonts w:ascii="Times" w:hAnsi="Times"/>
          <w:sz w:val="24"/>
        </w:rPr>
      </w:pPr>
    </w:p>
    <w:p w14:paraId="6061C3AF" w14:textId="6D440B3E" w:rsidR="009F0C85" w:rsidRPr="00A56EC1" w:rsidRDefault="00A93457" w:rsidP="009F0C85">
      <w:pPr>
        <w:widowControl w:val="0"/>
        <w:autoSpaceDE w:val="0"/>
        <w:autoSpaceDN w:val="0"/>
        <w:adjustRightInd w:val="0"/>
        <w:spacing w:after="0" w:line="240" w:lineRule="auto"/>
        <w:ind w:right="-1"/>
        <w:rPr>
          <w:rFonts w:ascii="Times" w:hAnsi="Times"/>
          <w:b/>
          <w:bCs/>
          <w:sz w:val="24"/>
        </w:rPr>
      </w:pPr>
      <w:r>
        <w:rPr>
          <w:rFonts w:ascii="Times" w:hAnsi="Times"/>
          <w:b/>
          <w:bCs/>
          <w:sz w:val="24"/>
        </w:rPr>
        <w:t>6</w:t>
      </w:r>
      <w:r w:rsidR="009F0C85">
        <w:rPr>
          <w:rFonts w:ascii="Times" w:hAnsi="Times"/>
          <w:b/>
          <w:bCs/>
          <w:sz w:val="24"/>
        </w:rPr>
        <w:t xml:space="preserve">. </w:t>
      </w:r>
      <w:bookmarkStart w:id="5" w:name="Allekirjoitukset"/>
      <w:bookmarkEnd w:id="5"/>
      <w:r w:rsidR="009F0C85" w:rsidRPr="00A56EC1">
        <w:rPr>
          <w:rFonts w:ascii="Times" w:hAnsi="Times"/>
          <w:b/>
          <w:bCs/>
          <w:sz w:val="24"/>
        </w:rPr>
        <w:t>Paikka, aika ja allekirjoitukset</w:t>
      </w:r>
    </w:p>
    <w:p w14:paraId="20ADBE92" w14:textId="072E7FD1" w:rsidR="009F0C85" w:rsidRDefault="009F0C85" w:rsidP="009F7D31">
      <w:pPr>
        <w:widowControl w:val="0"/>
        <w:autoSpaceDE w:val="0"/>
        <w:autoSpaceDN w:val="0"/>
        <w:adjustRightInd w:val="0"/>
        <w:spacing w:after="0" w:line="240" w:lineRule="auto"/>
        <w:ind w:right="-1"/>
        <w:rPr>
          <w:rFonts w:ascii="Times" w:hAnsi="Times"/>
          <w:sz w:val="24"/>
        </w:rPr>
      </w:pPr>
    </w:p>
    <w:p w14:paraId="6ED3D080" w14:textId="3E5CCE4C" w:rsidR="006C61D5" w:rsidRPr="006C61D5" w:rsidRDefault="006C61D5" w:rsidP="006C61D5">
      <w:pPr>
        <w:widowControl w:val="0"/>
        <w:autoSpaceDE w:val="0"/>
        <w:autoSpaceDN w:val="0"/>
        <w:adjustRightInd w:val="0"/>
        <w:spacing w:after="0" w:line="240" w:lineRule="auto"/>
        <w:ind w:left="720" w:right="-1"/>
        <w:rPr>
          <w:rFonts w:ascii="Times" w:hAnsi="Times"/>
          <w:sz w:val="24"/>
        </w:rPr>
      </w:pPr>
      <w:r w:rsidRPr="008C234A">
        <w:rPr>
          <w:rFonts w:ascii="Times" w:hAnsi="Times"/>
          <w:sz w:val="24"/>
          <w:highlight w:val="lightGray"/>
        </w:rPr>
        <w:t>&lt;Jos dokumentti</w:t>
      </w:r>
      <w:r w:rsidR="009F7D31" w:rsidRPr="008C234A">
        <w:rPr>
          <w:rFonts w:ascii="Times" w:hAnsi="Times"/>
          <w:sz w:val="24"/>
          <w:highlight w:val="lightGray"/>
        </w:rPr>
        <w:t xml:space="preserve"> allekirjoitetaan </w:t>
      </w:r>
      <w:r w:rsidRPr="008C234A">
        <w:rPr>
          <w:rFonts w:ascii="Times" w:hAnsi="Times"/>
          <w:sz w:val="24"/>
          <w:highlight w:val="lightGray"/>
        </w:rPr>
        <w:t xml:space="preserve">sähköisen allekirjoitusjärjestelmän kautta, </w:t>
      </w:r>
      <w:r w:rsidR="00B34B3D" w:rsidRPr="008C234A">
        <w:rPr>
          <w:rFonts w:ascii="Times" w:hAnsi="Times"/>
          <w:sz w:val="24"/>
          <w:highlight w:val="lightGray"/>
        </w:rPr>
        <w:t>voidaan tarvittaessa</w:t>
      </w:r>
      <w:r w:rsidRPr="008C234A">
        <w:rPr>
          <w:rFonts w:ascii="Times" w:hAnsi="Times"/>
          <w:sz w:val="24"/>
          <w:highlight w:val="lightGray"/>
        </w:rPr>
        <w:t xml:space="preserve"> </w:t>
      </w:r>
      <w:r w:rsidR="00A5649E" w:rsidRPr="008C234A">
        <w:rPr>
          <w:rFonts w:ascii="Times" w:hAnsi="Times"/>
          <w:sz w:val="24"/>
          <w:highlight w:val="lightGray"/>
        </w:rPr>
        <w:t xml:space="preserve">lisätä </w:t>
      </w:r>
      <w:r w:rsidR="009E0844" w:rsidRPr="008C234A">
        <w:rPr>
          <w:rFonts w:ascii="Times" w:hAnsi="Times"/>
          <w:sz w:val="24"/>
          <w:highlight w:val="lightGray"/>
        </w:rPr>
        <w:t xml:space="preserve">selvennyksenä </w:t>
      </w:r>
      <w:r w:rsidRPr="008C234A">
        <w:rPr>
          <w:rFonts w:ascii="Times" w:hAnsi="Times"/>
          <w:sz w:val="24"/>
          <w:highlight w:val="lightGray"/>
        </w:rPr>
        <w:t>seuraava huomautus: &gt;</w:t>
      </w:r>
    </w:p>
    <w:p w14:paraId="0D2EFDB6" w14:textId="77777777" w:rsidR="006C61D5" w:rsidRDefault="006C61D5" w:rsidP="006C61D5">
      <w:pPr>
        <w:widowControl w:val="0"/>
        <w:autoSpaceDE w:val="0"/>
        <w:autoSpaceDN w:val="0"/>
        <w:adjustRightInd w:val="0"/>
        <w:spacing w:after="0" w:line="240" w:lineRule="auto"/>
        <w:ind w:left="720" w:right="-1"/>
        <w:rPr>
          <w:rFonts w:ascii="Times" w:hAnsi="Times"/>
          <w:sz w:val="24"/>
        </w:rPr>
      </w:pPr>
    </w:p>
    <w:p w14:paraId="5EC7E956" w14:textId="43D30298" w:rsidR="006C61D5" w:rsidRPr="00886995" w:rsidRDefault="00886995" w:rsidP="006C61D5">
      <w:pPr>
        <w:widowControl w:val="0"/>
        <w:spacing w:after="0" w:line="240" w:lineRule="auto"/>
        <w:ind w:left="720" w:right="-1"/>
        <w:rPr>
          <w:rFonts w:ascii="Times" w:hAnsi="Times"/>
          <w:sz w:val="24"/>
        </w:rPr>
      </w:pPr>
      <w:r w:rsidRPr="00886995">
        <w:rPr>
          <w:rFonts w:ascii="Times" w:hAnsi="Times"/>
          <w:sz w:val="24"/>
        </w:rPr>
        <w:t>Sopijapuolten säh</w:t>
      </w:r>
      <w:r>
        <w:rPr>
          <w:rFonts w:ascii="Times" w:hAnsi="Times"/>
          <w:sz w:val="24"/>
        </w:rPr>
        <w:t xml:space="preserve">köiset </w:t>
      </w:r>
      <w:r w:rsidRPr="00886995">
        <w:rPr>
          <w:rFonts w:ascii="Times" w:hAnsi="Times"/>
          <w:sz w:val="24"/>
        </w:rPr>
        <w:t>allekirjoitukset lisätään erilliselle allekirjoitussivulle</w:t>
      </w:r>
      <w:r w:rsidR="00F71C68">
        <w:rPr>
          <w:rFonts w:ascii="Times" w:hAnsi="Times"/>
          <w:sz w:val="24"/>
        </w:rPr>
        <w:t xml:space="preserve"> dokumentin loppuun</w:t>
      </w:r>
      <w:r w:rsidRPr="00886995">
        <w:rPr>
          <w:rFonts w:ascii="Times" w:hAnsi="Times"/>
          <w:sz w:val="24"/>
        </w:rPr>
        <w:t>.</w:t>
      </w:r>
    </w:p>
    <w:p w14:paraId="364F6741" w14:textId="77777777" w:rsidR="006C61D5" w:rsidRPr="00886995" w:rsidRDefault="006C61D5" w:rsidP="006C61D5">
      <w:pPr>
        <w:widowControl w:val="0"/>
        <w:autoSpaceDE w:val="0"/>
        <w:autoSpaceDN w:val="0"/>
        <w:adjustRightInd w:val="0"/>
        <w:spacing w:after="0" w:line="240" w:lineRule="auto"/>
        <w:ind w:left="720" w:right="-1"/>
        <w:rPr>
          <w:rFonts w:ascii="Times" w:hAnsi="Times"/>
          <w:sz w:val="24"/>
        </w:rPr>
      </w:pPr>
    </w:p>
    <w:p w14:paraId="1F38E861" w14:textId="096847DB" w:rsidR="006C61D5" w:rsidRPr="002618DE" w:rsidRDefault="00886995" w:rsidP="006C61D5">
      <w:pPr>
        <w:widowControl w:val="0"/>
        <w:spacing w:after="0" w:line="240" w:lineRule="auto"/>
        <w:ind w:left="720" w:right="-1"/>
        <w:rPr>
          <w:rFonts w:ascii="Times" w:hAnsi="Times"/>
          <w:b/>
          <w:bCs/>
          <w:sz w:val="24"/>
        </w:rPr>
      </w:pPr>
      <w:r>
        <w:rPr>
          <w:rFonts w:ascii="Times" w:hAnsi="Times"/>
          <w:b/>
          <w:bCs/>
          <w:sz w:val="24"/>
        </w:rPr>
        <w:t>Allekirjoittajat</w:t>
      </w:r>
      <w:r w:rsidR="006C61D5" w:rsidRPr="006D6F99">
        <w:rPr>
          <w:rFonts w:ascii="Times" w:hAnsi="Times"/>
          <w:b/>
          <w:bCs/>
          <w:sz w:val="24"/>
        </w:rPr>
        <w:t>:</w:t>
      </w:r>
    </w:p>
    <w:p w14:paraId="65379AD1" w14:textId="77777777" w:rsidR="006C61D5" w:rsidRPr="002618DE" w:rsidRDefault="006C61D5" w:rsidP="006C61D5">
      <w:pPr>
        <w:widowControl w:val="0"/>
        <w:spacing w:after="0" w:line="240" w:lineRule="auto"/>
        <w:ind w:left="720" w:right="-1"/>
        <w:rPr>
          <w:rFonts w:ascii="Times" w:hAnsi="Times"/>
          <w:b/>
          <w:bCs/>
          <w:sz w:val="24"/>
        </w:rPr>
      </w:pPr>
    </w:p>
    <w:p w14:paraId="213B2C01" w14:textId="0C24DE79" w:rsidR="006C61D5" w:rsidRPr="00886995" w:rsidRDefault="00886995" w:rsidP="00886995">
      <w:pPr>
        <w:widowControl w:val="0"/>
        <w:numPr>
          <w:ilvl w:val="0"/>
          <w:numId w:val="5"/>
        </w:numPr>
        <w:suppressAutoHyphens/>
        <w:spacing w:after="0" w:line="240" w:lineRule="auto"/>
        <w:ind w:right="-1"/>
        <w:rPr>
          <w:rStyle w:val="BodyTextChar"/>
          <w:bCs/>
        </w:rPr>
      </w:pPr>
      <w:r>
        <w:rPr>
          <w:rFonts w:ascii="Times" w:hAnsi="Times"/>
          <w:bCs/>
          <w:sz w:val="24"/>
          <w:highlight w:val="yellow"/>
        </w:rPr>
        <w:t>Etunimi Sukunimi</w:t>
      </w:r>
      <w:r w:rsidR="006C61D5" w:rsidRPr="001D1244">
        <w:rPr>
          <w:rStyle w:val="BodyTextChar"/>
        </w:rPr>
        <w:t xml:space="preserve"> (</w:t>
      </w:r>
      <w:r w:rsidRPr="00886995">
        <w:rPr>
          <w:rFonts w:ascii="Times" w:hAnsi="Times"/>
          <w:sz w:val="24"/>
        </w:rPr>
        <w:t>Oikeudenhaltija</w:t>
      </w:r>
      <w:r w:rsidR="006C61D5" w:rsidRPr="001D1244">
        <w:rPr>
          <w:rStyle w:val="BodyTextChar"/>
        </w:rPr>
        <w:t>)</w:t>
      </w:r>
    </w:p>
    <w:p w14:paraId="7613E14D" w14:textId="7B82204E" w:rsidR="006C61D5" w:rsidRPr="009F540D" w:rsidRDefault="00886995" w:rsidP="006C61D5">
      <w:pPr>
        <w:widowControl w:val="0"/>
        <w:numPr>
          <w:ilvl w:val="0"/>
          <w:numId w:val="5"/>
        </w:numPr>
        <w:suppressAutoHyphens/>
        <w:spacing w:after="0" w:line="240" w:lineRule="auto"/>
        <w:ind w:right="-1"/>
        <w:rPr>
          <w:rFonts w:ascii="Times" w:hAnsi="Times"/>
          <w:bCs/>
          <w:sz w:val="24"/>
          <w:highlight w:val="lightGray"/>
        </w:rPr>
      </w:pPr>
      <w:r w:rsidRPr="00B942C6">
        <w:rPr>
          <w:rFonts w:ascii="Times" w:hAnsi="Times"/>
          <w:bCs/>
          <w:sz w:val="24"/>
          <w:highlight w:val="yellow"/>
        </w:rPr>
        <w:t>Etunimi Sukunimi</w:t>
      </w:r>
      <w:r w:rsidR="00AD7F15">
        <w:rPr>
          <w:rFonts w:ascii="Times" w:hAnsi="Times"/>
          <w:bCs/>
          <w:sz w:val="24"/>
          <w:highlight w:val="yellow"/>
        </w:rPr>
        <w:t>, asema</w:t>
      </w:r>
      <w:r w:rsidR="00BE0702">
        <w:rPr>
          <w:rFonts w:ascii="Times" w:hAnsi="Times"/>
          <w:bCs/>
          <w:sz w:val="24"/>
          <w:highlight w:val="yellow"/>
        </w:rPr>
        <w:t>/rooli</w:t>
      </w:r>
      <w:r w:rsidR="00470C25">
        <w:rPr>
          <w:rFonts w:ascii="Times" w:hAnsi="Times"/>
          <w:bCs/>
          <w:sz w:val="24"/>
          <w:highlight w:val="yellow"/>
        </w:rPr>
        <w:t xml:space="preserve"> </w:t>
      </w:r>
      <w:r w:rsidR="006C61D5" w:rsidRPr="00B942C6">
        <w:rPr>
          <w:rStyle w:val="BodyTextChar"/>
          <w:highlight w:val="yellow"/>
          <w:lang w:val="fi-FI"/>
        </w:rPr>
        <w:t>(</w:t>
      </w:r>
      <w:r w:rsidRPr="00B942C6">
        <w:rPr>
          <w:rFonts w:ascii="Times" w:hAnsi="Times"/>
          <w:sz w:val="24"/>
          <w:highlight w:val="yellow"/>
        </w:rPr>
        <w:t>Rekisterinpitäjä</w:t>
      </w:r>
      <w:r w:rsidR="006C61D5" w:rsidRPr="00B942C6">
        <w:rPr>
          <w:rStyle w:val="BodyTextChar"/>
          <w:highlight w:val="yellow"/>
          <w:lang w:val="fi-FI"/>
        </w:rPr>
        <w:t xml:space="preserve">) </w:t>
      </w:r>
      <w:r w:rsidR="006C61D5" w:rsidRPr="009F540D">
        <w:rPr>
          <w:rFonts w:ascii="Times" w:hAnsi="Times"/>
          <w:bCs/>
          <w:sz w:val="24"/>
          <w:highlight w:val="lightGray"/>
        </w:rPr>
        <w:t>&lt;</w:t>
      </w:r>
      <w:r w:rsidRPr="009F540D">
        <w:rPr>
          <w:rFonts w:ascii="Times" w:hAnsi="Times"/>
          <w:bCs/>
          <w:sz w:val="24"/>
          <w:highlight w:val="lightGray"/>
        </w:rPr>
        <w:t>jos eri kuin Oikeudenhaltija</w:t>
      </w:r>
      <w:r w:rsidR="006C61D5" w:rsidRPr="009F540D">
        <w:rPr>
          <w:rFonts w:ascii="Times" w:hAnsi="Times"/>
          <w:bCs/>
          <w:sz w:val="24"/>
          <w:highlight w:val="lightGray"/>
        </w:rPr>
        <w:t>&gt;</w:t>
      </w:r>
    </w:p>
    <w:p w14:paraId="73B736FD" w14:textId="0704BB52" w:rsidR="006C61D5" w:rsidRPr="00886995" w:rsidRDefault="00886995" w:rsidP="006C61D5">
      <w:pPr>
        <w:widowControl w:val="0"/>
        <w:numPr>
          <w:ilvl w:val="0"/>
          <w:numId w:val="5"/>
        </w:numPr>
        <w:suppressAutoHyphens/>
        <w:spacing w:after="0" w:line="240" w:lineRule="auto"/>
        <w:ind w:right="-1"/>
        <w:rPr>
          <w:rFonts w:ascii="Times" w:hAnsi="Times"/>
          <w:bCs/>
          <w:sz w:val="24"/>
        </w:rPr>
      </w:pPr>
      <w:r w:rsidRPr="00886995">
        <w:rPr>
          <w:rFonts w:ascii="Times" w:hAnsi="Times"/>
          <w:bCs/>
          <w:sz w:val="24"/>
          <w:highlight w:val="yellow"/>
        </w:rPr>
        <w:t>Etunimi Sukunimi</w:t>
      </w:r>
      <w:r w:rsidR="006C61D5" w:rsidRPr="00886995">
        <w:rPr>
          <w:rFonts w:ascii="Times" w:hAnsi="Times"/>
          <w:bCs/>
          <w:sz w:val="24"/>
          <w:highlight w:val="yellow"/>
        </w:rPr>
        <w:t xml:space="preserve">, </w:t>
      </w:r>
      <w:r w:rsidR="00470C25">
        <w:rPr>
          <w:rFonts w:ascii="Times" w:hAnsi="Times"/>
          <w:bCs/>
          <w:sz w:val="24"/>
        </w:rPr>
        <w:t>asema</w:t>
      </w:r>
      <w:r w:rsidR="00BE0702">
        <w:rPr>
          <w:rFonts w:ascii="Times" w:hAnsi="Times"/>
          <w:bCs/>
          <w:sz w:val="24"/>
        </w:rPr>
        <w:t xml:space="preserve">/rooli </w:t>
      </w:r>
      <w:r w:rsidR="006C61D5" w:rsidRPr="00886995">
        <w:rPr>
          <w:b/>
          <w:bCs/>
        </w:rPr>
        <w:t>(</w:t>
      </w:r>
      <w:r>
        <w:rPr>
          <w:rFonts w:ascii="Times" w:hAnsi="Times"/>
          <w:bCs/>
          <w:sz w:val="24"/>
        </w:rPr>
        <w:t>Helsingin yliopisto)</w:t>
      </w:r>
    </w:p>
    <w:p w14:paraId="56C57707" w14:textId="77777777" w:rsidR="006C61D5" w:rsidRPr="00886995" w:rsidRDefault="006C61D5" w:rsidP="006C61D5">
      <w:pPr>
        <w:widowControl w:val="0"/>
        <w:autoSpaceDE w:val="0"/>
        <w:autoSpaceDN w:val="0"/>
        <w:adjustRightInd w:val="0"/>
        <w:spacing w:after="0" w:line="240" w:lineRule="auto"/>
        <w:ind w:left="720" w:right="-1"/>
        <w:rPr>
          <w:rFonts w:ascii="Times" w:hAnsi="Times"/>
          <w:sz w:val="24"/>
        </w:rPr>
      </w:pPr>
    </w:p>
    <w:p w14:paraId="34596572" w14:textId="77777777" w:rsidR="006C61D5" w:rsidRPr="00886995" w:rsidRDefault="006C61D5" w:rsidP="00355EE5">
      <w:pPr>
        <w:widowControl w:val="0"/>
        <w:autoSpaceDE w:val="0"/>
        <w:autoSpaceDN w:val="0"/>
        <w:adjustRightInd w:val="0"/>
        <w:spacing w:after="0" w:line="240" w:lineRule="auto"/>
        <w:ind w:right="-1"/>
        <w:rPr>
          <w:rFonts w:ascii="Times" w:hAnsi="Times"/>
          <w:sz w:val="24"/>
          <w:highlight w:val="yellow"/>
        </w:rPr>
      </w:pPr>
    </w:p>
    <w:p w14:paraId="4EF2AA8C" w14:textId="5214AD36" w:rsidR="006C61D5" w:rsidRPr="006C61D5" w:rsidRDefault="006C61D5" w:rsidP="006C61D5">
      <w:pPr>
        <w:widowControl w:val="0"/>
        <w:autoSpaceDE w:val="0"/>
        <w:autoSpaceDN w:val="0"/>
        <w:adjustRightInd w:val="0"/>
        <w:spacing w:after="0" w:line="240" w:lineRule="auto"/>
        <w:ind w:left="720" w:right="-1"/>
        <w:rPr>
          <w:rFonts w:ascii="Times" w:hAnsi="Times"/>
          <w:sz w:val="24"/>
        </w:rPr>
      </w:pPr>
      <w:r w:rsidRPr="008C234A">
        <w:rPr>
          <w:rFonts w:ascii="Times" w:hAnsi="Times"/>
          <w:sz w:val="24"/>
          <w:highlight w:val="lightGray"/>
        </w:rPr>
        <w:t>&lt;Vaihtoehtoisesti</w:t>
      </w:r>
      <w:r w:rsidR="00ED7D7B" w:rsidRPr="008C234A">
        <w:rPr>
          <w:rFonts w:ascii="Times" w:hAnsi="Times"/>
          <w:sz w:val="24"/>
          <w:highlight w:val="lightGray"/>
        </w:rPr>
        <w:t xml:space="preserve"> </w:t>
      </w:r>
      <w:r w:rsidRPr="008C234A">
        <w:rPr>
          <w:rFonts w:ascii="Times" w:hAnsi="Times"/>
          <w:sz w:val="24"/>
          <w:highlight w:val="lightGray"/>
        </w:rPr>
        <w:t xml:space="preserve">lisätään </w:t>
      </w:r>
      <w:r w:rsidR="00ED7D7B" w:rsidRPr="008C234A">
        <w:rPr>
          <w:rFonts w:ascii="Times" w:hAnsi="Times"/>
          <w:sz w:val="24"/>
          <w:highlight w:val="lightGray"/>
        </w:rPr>
        <w:t xml:space="preserve">tähän </w:t>
      </w:r>
      <w:r w:rsidRPr="008C234A">
        <w:rPr>
          <w:rFonts w:ascii="Times" w:hAnsi="Times"/>
          <w:sz w:val="24"/>
          <w:highlight w:val="lightGray"/>
        </w:rPr>
        <w:t>paikat allekirjoituksille: &gt;</w:t>
      </w:r>
    </w:p>
    <w:p w14:paraId="1DEA330B" w14:textId="55E6A15A" w:rsidR="006C61D5" w:rsidRDefault="006C61D5" w:rsidP="009F0C85">
      <w:pPr>
        <w:widowControl w:val="0"/>
        <w:autoSpaceDE w:val="0"/>
        <w:autoSpaceDN w:val="0"/>
        <w:adjustRightInd w:val="0"/>
        <w:spacing w:after="0" w:line="240" w:lineRule="auto"/>
        <w:ind w:left="720" w:right="-1"/>
        <w:rPr>
          <w:rFonts w:ascii="Times" w:hAnsi="Times"/>
          <w:sz w:val="24"/>
        </w:rPr>
      </w:pPr>
    </w:p>
    <w:p w14:paraId="0BC8EF56" w14:textId="36927076" w:rsidR="006C61D5" w:rsidRDefault="006C61D5" w:rsidP="009F0C85">
      <w:pPr>
        <w:widowControl w:val="0"/>
        <w:autoSpaceDE w:val="0"/>
        <w:autoSpaceDN w:val="0"/>
        <w:adjustRightInd w:val="0"/>
        <w:spacing w:after="0" w:line="240" w:lineRule="auto"/>
        <w:ind w:left="720" w:right="-1"/>
        <w:rPr>
          <w:rFonts w:ascii="Times" w:hAnsi="Times"/>
          <w:sz w:val="24"/>
        </w:rPr>
      </w:pPr>
    </w:p>
    <w:p w14:paraId="2AF13DE1" w14:textId="03DFA082" w:rsidR="006C61D5" w:rsidRDefault="006C61D5" w:rsidP="009F0C85">
      <w:pPr>
        <w:widowControl w:val="0"/>
        <w:autoSpaceDE w:val="0"/>
        <w:autoSpaceDN w:val="0"/>
        <w:adjustRightInd w:val="0"/>
        <w:spacing w:after="0" w:line="240" w:lineRule="auto"/>
        <w:ind w:left="720" w:right="-1"/>
        <w:rPr>
          <w:rFonts w:ascii="Times" w:hAnsi="Times"/>
          <w:sz w:val="24"/>
        </w:rPr>
      </w:pPr>
    </w:p>
    <w:p w14:paraId="351D3E72" w14:textId="3DF15D20" w:rsidR="006C61D5" w:rsidRDefault="006C61D5" w:rsidP="009F0C85">
      <w:pPr>
        <w:widowControl w:val="0"/>
        <w:autoSpaceDE w:val="0"/>
        <w:autoSpaceDN w:val="0"/>
        <w:adjustRightInd w:val="0"/>
        <w:spacing w:after="0" w:line="240" w:lineRule="auto"/>
        <w:ind w:left="720" w:right="-1"/>
        <w:rPr>
          <w:rFonts w:ascii="Times" w:hAnsi="Times"/>
          <w:sz w:val="24"/>
        </w:rPr>
      </w:pPr>
    </w:p>
    <w:p w14:paraId="6F8E79ED" w14:textId="7276B293" w:rsidR="006C61D5" w:rsidRPr="006C61D5" w:rsidRDefault="006C61D5" w:rsidP="009F0C85">
      <w:pPr>
        <w:widowControl w:val="0"/>
        <w:autoSpaceDE w:val="0"/>
        <w:autoSpaceDN w:val="0"/>
        <w:adjustRightInd w:val="0"/>
        <w:spacing w:after="0" w:line="240" w:lineRule="auto"/>
        <w:ind w:left="720" w:right="-1"/>
        <w:rPr>
          <w:rFonts w:ascii="Times" w:hAnsi="Times"/>
          <w:sz w:val="24"/>
        </w:rPr>
      </w:pPr>
    </w:p>
    <w:p w14:paraId="056A0D39" w14:textId="77777777" w:rsidR="006C61D5" w:rsidRPr="006C61D5" w:rsidRDefault="006C61D5" w:rsidP="009F0C85">
      <w:pPr>
        <w:widowControl w:val="0"/>
        <w:autoSpaceDE w:val="0"/>
        <w:autoSpaceDN w:val="0"/>
        <w:adjustRightInd w:val="0"/>
        <w:spacing w:after="0" w:line="240" w:lineRule="auto"/>
        <w:ind w:left="720" w:right="-1"/>
        <w:rPr>
          <w:rFonts w:ascii="Times" w:hAnsi="Times"/>
          <w:sz w:val="24"/>
        </w:rPr>
      </w:pPr>
    </w:p>
    <w:p w14:paraId="4474B916" w14:textId="77777777" w:rsidR="009F0C85" w:rsidRPr="00965042" w:rsidRDefault="009F0C85" w:rsidP="00F61D80">
      <w:pPr>
        <w:keepNext/>
        <w:keepLines/>
        <w:widowControl w:val="0"/>
        <w:autoSpaceDE w:val="0"/>
        <w:autoSpaceDN w:val="0"/>
        <w:adjustRightInd w:val="0"/>
        <w:spacing w:after="0" w:line="240" w:lineRule="auto"/>
        <w:ind w:left="720" w:right="-1"/>
        <w:rPr>
          <w:rFonts w:ascii="Times" w:hAnsi="Times"/>
          <w:b/>
          <w:sz w:val="24"/>
        </w:rPr>
      </w:pPr>
      <w:r w:rsidRPr="00965042">
        <w:rPr>
          <w:rFonts w:ascii="Times" w:hAnsi="Times"/>
          <w:b/>
          <w:sz w:val="24"/>
        </w:rPr>
        <w:t>Oikeudenhaltija:</w:t>
      </w:r>
      <w:r w:rsidRPr="00965042">
        <w:rPr>
          <w:rFonts w:ascii="Times" w:hAnsi="Times"/>
          <w:b/>
          <w:sz w:val="24"/>
        </w:rPr>
        <w:tab/>
      </w:r>
      <w:r w:rsidRPr="00965042">
        <w:rPr>
          <w:rFonts w:ascii="Times" w:hAnsi="Times"/>
          <w:b/>
          <w:sz w:val="24"/>
        </w:rPr>
        <w:tab/>
      </w:r>
    </w:p>
    <w:p w14:paraId="4CED56DC" w14:textId="77777777" w:rsidR="009F0C85" w:rsidRDefault="009F0C85" w:rsidP="00F61D80">
      <w:pPr>
        <w:keepNext/>
        <w:keepLines/>
        <w:widowControl w:val="0"/>
        <w:autoSpaceDE w:val="0"/>
        <w:autoSpaceDN w:val="0"/>
        <w:adjustRightInd w:val="0"/>
        <w:spacing w:after="0" w:line="240" w:lineRule="auto"/>
        <w:ind w:left="720" w:right="-1" w:hanging="720"/>
        <w:rPr>
          <w:rFonts w:ascii="Times" w:hAnsi="Times"/>
          <w:sz w:val="24"/>
        </w:rPr>
      </w:pPr>
    </w:p>
    <w:p w14:paraId="482A15E8" w14:textId="77777777" w:rsidR="009F0C85" w:rsidRPr="00C06237" w:rsidRDefault="009F0C85" w:rsidP="00F61D80">
      <w:pPr>
        <w:keepNext/>
        <w:keepLines/>
        <w:widowControl w:val="0"/>
        <w:autoSpaceDE w:val="0"/>
        <w:autoSpaceDN w:val="0"/>
        <w:adjustRightInd w:val="0"/>
        <w:spacing w:after="0" w:line="240" w:lineRule="auto"/>
        <w:ind w:left="720" w:right="-1" w:hanging="720"/>
        <w:rPr>
          <w:rFonts w:ascii="Times" w:hAnsi="Times"/>
          <w:sz w:val="24"/>
        </w:rPr>
      </w:pPr>
    </w:p>
    <w:p w14:paraId="1DF4BD80" w14:textId="5E2EBDC7" w:rsidR="00736FA9" w:rsidRPr="00C06237" w:rsidRDefault="009F0C85" w:rsidP="00F61D80">
      <w:pPr>
        <w:keepNext/>
        <w:keepLines/>
        <w:widowControl w:val="0"/>
        <w:autoSpaceDE w:val="0"/>
        <w:autoSpaceDN w:val="0"/>
        <w:adjustRightInd w:val="0"/>
        <w:spacing w:after="0" w:line="240" w:lineRule="auto"/>
        <w:ind w:left="720" w:right="-1"/>
        <w:rPr>
          <w:rFonts w:ascii="Times" w:hAnsi="Times"/>
          <w:sz w:val="24"/>
        </w:rPr>
      </w:pPr>
      <w:r w:rsidRPr="00C06237">
        <w:rPr>
          <w:rFonts w:ascii="Times" w:hAnsi="Times"/>
          <w:sz w:val="24"/>
        </w:rPr>
        <w:t>_________________</w:t>
      </w:r>
      <w:r>
        <w:rPr>
          <w:rFonts w:ascii="Times" w:hAnsi="Times"/>
          <w:sz w:val="24"/>
        </w:rPr>
        <w:t>__</w:t>
      </w:r>
      <w:r w:rsidRPr="00C06237">
        <w:rPr>
          <w:rFonts w:ascii="Times" w:hAnsi="Times"/>
          <w:sz w:val="24"/>
        </w:rPr>
        <w:t>__, ____</w:t>
      </w:r>
      <w:r>
        <w:rPr>
          <w:rFonts w:ascii="Times" w:hAnsi="Times"/>
          <w:sz w:val="24"/>
        </w:rPr>
        <w:t>___________ kuun ______</w:t>
      </w:r>
      <w:r w:rsidRPr="00C06237">
        <w:rPr>
          <w:rFonts w:ascii="Times" w:hAnsi="Times"/>
          <w:sz w:val="24"/>
        </w:rPr>
        <w:t xml:space="preserve"> päivänä</w:t>
      </w:r>
      <w:r>
        <w:rPr>
          <w:rFonts w:ascii="Times" w:hAnsi="Times"/>
          <w:sz w:val="24"/>
        </w:rPr>
        <w:t xml:space="preserve"> 20</w:t>
      </w:r>
      <w:r>
        <w:rPr>
          <w:rFonts w:ascii="Times" w:hAnsi="Times"/>
          <w:sz w:val="24"/>
          <w:highlight w:val="yellow"/>
        </w:rPr>
        <w:t>&lt;XX&gt;</w:t>
      </w:r>
      <w:r w:rsidR="00736FA9">
        <w:rPr>
          <w:rFonts w:ascii="Times" w:hAnsi="Times"/>
          <w:sz w:val="24"/>
        </w:rPr>
        <w:br/>
        <w:t>Paikka ja päiväys</w:t>
      </w:r>
    </w:p>
    <w:p w14:paraId="4B7A9309" w14:textId="77777777" w:rsidR="009F0C85" w:rsidRPr="00C06237" w:rsidRDefault="009F0C85" w:rsidP="00F61D80">
      <w:pPr>
        <w:keepNext/>
        <w:keepLines/>
        <w:widowControl w:val="0"/>
        <w:autoSpaceDE w:val="0"/>
        <w:autoSpaceDN w:val="0"/>
        <w:adjustRightInd w:val="0"/>
        <w:spacing w:after="0" w:line="240" w:lineRule="auto"/>
        <w:ind w:right="-1"/>
        <w:rPr>
          <w:rFonts w:ascii="Times" w:hAnsi="Times"/>
          <w:sz w:val="24"/>
        </w:rPr>
      </w:pPr>
    </w:p>
    <w:p w14:paraId="38679E4E" w14:textId="06854673" w:rsidR="009F0C85" w:rsidRDefault="009F0C85" w:rsidP="00F61D80">
      <w:pPr>
        <w:keepNext/>
        <w:keepLines/>
        <w:widowControl w:val="0"/>
        <w:autoSpaceDE w:val="0"/>
        <w:autoSpaceDN w:val="0"/>
        <w:adjustRightInd w:val="0"/>
        <w:spacing w:after="0" w:line="240" w:lineRule="auto"/>
        <w:ind w:left="720" w:right="-1" w:hanging="720"/>
        <w:rPr>
          <w:rFonts w:ascii="Times" w:hAnsi="Times"/>
          <w:sz w:val="24"/>
        </w:rPr>
      </w:pPr>
    </w:p>
    <w:p w14:paraId="41EC53D0" w14:textId="22582895" w:rsidR="00B52F73" w:rsidRDefault="00B52F73" w:rsidP="00F61D80">
      <w:pPr>
        <w:keepNext/>
        <w:keepLines/>
        <w:widowControl w:val="0"/>
        <w:autoSpaceDE w:val="0"/>
        <w:autoSpaceDN w:val="0"/>
        <w:adjustRightInd w:val="0"/>
        <w:spacing w:after="0" w:line="240" w:lineRule="auto"/>
        <w:ind w:left="720" w:right="-1" w:hanging="720"/>
        <w:rPr>
          <w:rFonts w:ascii="Times" w:hAnsi="Times"/>
          <w:sz w:val="24"/>
        </w:rPr>
      </w:pPr>
    </w:p>
    <w:p w14:paraId="2B19A3B0" w14:textId="77777777" w:rsidR="00B52F73" w:rsidRPr="00C06237" w:rsidRDefault="00B52F73" w:rsidP="00F61D80">
      <w:pPr>
        <w:keepNext/>
        <w:keepLines/>
        <w:widowControl w:val="0"/>
        <w:autoSpaceDE w:val="0"/>
        <w:autoSpaceDN w:val="0"/>
        <w:adjustRightInd w:val="0"/>
        <w:spacing w:after="0" w:line="240" w:lineRule="auto"/>
        <w:ind w:left="720" w:right="-1" w:hanging="720"/>
        <w:rPr>
          <w:rFonts w:ascii="Times" w:hAnsi="Times"/>
          <w:sz w:val="24"/>
        </w:rPr>
      </w:pPr>
    </w:p>
    <w:p w14:paraId="7A30EE99" w14:textId="585C3659" w:rsidR="009F0C85" w:rsidRPr="00560A21" w:rsidRDefault="009F0C85" w:rsidP="00F61D80">
      <w:pPr>
        <w:keepNext/>
        <w:keepLines/>
        <w:widowControl w:val="0"/>
        <w:autoSpaceDE w:val="0"/>
        <w:autoSpaceDN w:val="0"/>
        <w:adjustRightInd w:val="0"/>
        <w:spacing w:after="0" w:line="240" w:lineRule="auto"/>
        <w:ind w:left="720" w:right="-1"/>
        <w:rPr>
          <w:rFonts w:ascii="Times" w:hAnsi="Times"/>
          <w:color w:val="000000" w:themeColor="text1"/>
          <w:sz w:val="24"/>
        </w:rPr>
      </w:pPr>
      <w:r w:rsidRPr="00560A21">
        <w:rPr>
          <w:rFonts w:ascii="Times" w:hAnsi="Times"/>
          <w:color w:val="000000" w:themeColor="text1"/>
          <w:sz w:val="24"/>
        </w:rPr>
        <w:t>_______________</w:t>
      </w:r>
      <w:r w:rsidR="00B52F73" w:rsidRPr="00560A21">
        <w:rPr>
          <w:rFonts w:ascii="Times" w:hAnsi="Times"/>
          <w:color w:val="000000" w:themeColor="text1"/>
          <w:sz w:val="24"/>
        </w:rPr>
        <w:t>_________</w:t>
      </w:r>
      <w:r w:rsidRPr="00560A21">
        <w:rPr>
          <w:rFonts w:ascii="Times" w:hAnsi="Times"/>
          <w:color w:val="000000" w:themeColor="text1"/>
          <w:sz w:val="24"/>
        </w:rPr>
        <w:t>____________</w:t>
      </w:r>
    </w:p>
    <w:p w14:paraId="423E62BC" w14:textId="77777777" w:rsidR="009F0C85" w:rsidRPr="00C06237" w:rsidRDefault="009F0C85" w:rsidP="00F61D80">
      <w:pPr>
        <w:keepNext/>
        <w:keepLines/>
        <w:widowControl w:val="0"/>
        <w:autoSpaceDE w:val="0"/>
        <w:autoSpaceDN w:val="0"/>
        <w:adjustRightInd w:val="0"/>
        <w:spacing w:after="0" w:line="240" w:lineRule="auto"/>
        <w:ind w:right="-1"/>
        <w:rPr>
          <w:rFonts w:ascii="Times" w:hAnsi="Times"/>
          <w:sz w:val="24"/>
        </w:rPr>
      </w:pPr>
    </w:p>
    <w:p w14:paraId="6E5EA993" w14:textId="1F0073C6" w:rsidR="009F0C85" w:rsidRDefault="009F0C85" w:rsidP="00F61D80">
      <w:pPr>
        <w:keepNext/>
        <w:keepLines/>
        <w:widowControl w:val="0"/>
        <w:autoSpaceDE w:val="0"/>
        <w:autoSpaceDN w:val="0"/>
        <w:adjustRightInd w:val="0"/>
        <w:spacing w:after="0" w:line="240" w:lineRule="auto"/>
        <w:ind w:left="720" w:hanging="720"/>
        <w:contextualSpacing/>
        <w:rPr>
          <w:rFonts w:ascii="Times" w:hAnsi="Times"/>
          <w:sz w:val="24"/>
          <w:highlight w:val="yellow"/>
        </w:rPr>
      </w:pPr>
      <w:r>
        <w:rPr>
          <w:rFonts w:ascii="Times" w:hAnsi="Times"/>
          <w:sz w:val="24"/>
        </w:rPr>
        <w:tab/>
      </w:r>
      <w:r w:rsidR="004165C7">
        <w:rPr>
          <w:rFonts w:ascii="Times" w:hAnsi="Times"/>
          <w:sz w:val="24"/>
          <w:highlight w:val="yellow"/>
        </w:rPr>
        <w:t>[Nimi]</w:t>
      </w:r>
    </w:p>
    <w:p w14:paraId="6F662A99" w14:textId="4A99A358" w:rsidR="004165C7" w:rsidRDefault="004165C7" w:rsidP="004165C7">
      <w:pPr>
        <w:widowControl w:val="0"/>
        <w:autoSpaceDE w:val="0"/>
        <w:autoSpaceDN w:val="0"/>
        <w:adjustRightInd w:val="0"/>
        <w:spacing w:after="0" w:line="240" w:lineRule="auto"/>
        <w:ind w:left="720" w:hanging="720"/>
        <w:contextualSpacing/>
        <w:rPr>
          <w:rFonts w:ascii="Times" w:hAnsi="Times"/>
          <w:sz w:val="24"/>
        </w:rPr>
      </w:pPr>
      <w:r>
        <w:rPr>
          <w:rFonts w:ascii="Times" w:hAnsi="Times"/>
          <w:sz w:val="24"/>
        </w:rPr>
        <w:tab/>
      </w:r>
      <w:r w:rsidRPr="004165C7">
        <w:rPr>
          <w:rFonts w:ascii="Times" w:hAnsi="Times"/>
          <w:sz w:val="24"/>
          <w:highlight w:val="yellow"/>
        </w:rPr>
        <w:t>[Titteli]</w:t>
      </w:r>
    </w:p>
    <w:p w14:paraId="053030F9" w14:textId="77777777" w:rsidR="00964E10" w:rsidRDefault="00964E10">
      <w:pPr>
        <w:rPr>
          <w:rFonts w:ascii="Times" w:hAnsi="Times"/>
          <w:sz w:val="24"/>
        </w:rPr>
      </w:pPr>
    </w:p>
    <w:p w14:paraId="7888D071" w14:textId="77777777" w:rsidR="00D050C4" w:rsidRDefault="00D050C4">
      <w:pPr>
        <w:rPr>
          <w:rFonts w:ascii="Times" w:hAnsi="Times"/>
          <w:b/>
          <w:sz w:val="24"/>
        </w:rPr>
      </w:pPr>
    </w:p>
    <w:p w14:paraId="1300DF7A" w14:textId="43BCC3A1" w:rsidR="00DE1697" w:rsidRPr="00307ECA" w:rsidRDefault="00DE1697" w:rsidP="00F61D80">
      <w:pPr>
        <w:keepNext/>
        <w:keepLines/>
        <w:widowControl w:val="0"/>
        <w:autoSpaceDE w:val="0"/>
        <w:autoSpaceDN w:val="0"/>
        <w:adjustRightInd w:val="0"/>
        <w:spacing w:after="0" w:line="240" w:lineRule="auto"/>
        <w:ind w:left="720" w:right="-1"/>
        <w:rPr>
          <w:rFonts w:ascii="Times" w:hAnsi="Times"/>
          <w:b/>
          <w:sz w:val="24"/>
          <w:highlight w:val="yellow"/>
        </w:rPr>
      </w:pPr>
      <w:r w:rsidRPr="00307ECA">
        <w:rPr>
          <w:rFonts w:ascii="Times" w:hAnsi="Times"/>
          <w:b/>
          <w:sz w:val="24"/>
          <w:highlight w:val="yellow"/>
        </w:rPr>
        <w:t>Rekisterinpitäjä</w:t>
      </w:r>
      <w:r w:rsidR="00700126" w:rsidRPr="005F11DA">
        <w:rPr>
          <w:rFonts w:ascii="Times" w:hAnsi="Times"/>
          <w:b/>
          <w:sz w:val="24"/>
          <w:highlight w:val="lightGray"/>
        </w:rPr>
        <w:t xml:space="preserve"> </w:t>
      </w:r>
      <w:r w:rsidR="00307ECA" w:rsidRPr="005F11DA">
        <w:rPr>
          <w:rFonts w:ascii="Times" w:hAnsi="Times"/>
          <w:b/>
          <w:sz w:val="24"/>
          <w:highlight w:val="lightGray"/>
        </w:rPr>
        <w:t>&lt;</w:t>
      </w:r>
      <w:r w:rsidR="00700126" w:rsidRPr="005F11DA">
        <w:rPr>
          <w:rFonts w:ascii="Times" w:hAnsi="Times"/>
          <w:b/>
          <w:sz w:val="24"/>
          <w:highlight w:val="lightGray"/>
        </w:rPr>
        <w:t>jos eri kuin Oikeudenhaltija</w:t>
      </w:r>
      <w:r w:rsidR="00307ECA" w:rsidRPr="005F11DA">
        <w:rPr>
          <w:rFonts w:ascii="Times" w:hAnsi="Times"/>
          <w:b/>
          <w:sz w:val="24"/>
          <w:highlight w:val="lightGray"/>
        </w:rPr>
        <w:t>&gt;</w:t>
      </w:r>
      <w:r w:rsidRPr="00307ECA">
        <w:rPr>
          <w:rFonts w:ascii="Times" w:hAnsi="Times"/>
          <w:b/>
          <w:sz w:val="24"/>
          <w:highlight w:val="yellow"/>
        </w:rPr>
        <w:t>:</w:t>
      </w:r>
    </w:p>
    <w:p w14:paraId="238A00F9" w14:textId="77777777" w:rsidR="00DE1697" w:rsidRPr="00307ECA" w:rsidRDefault="00DE1697" w:rsidP="00F61D80">
      <w:pPr>
        <w:keepNext/>
        <w:keepLines/>
        <w:widowControl w:val="0"/>
        <w:autoSpaceDE w:val="0"/>
        <w:autoSpaceDN w:val="0"/>
        <w:adjustRightInd w:val="0"/>
        <w:spacing w:after="0" w:line="240" w:lineRule="auto"/>
        <w:ind w:left="720" w:right="-1" w:hanging="720"/>
        <w:rPr>
          <w:rFonts w:ascii="Times" w:hAnsi="Times"/>
          <w:sz w:val="24"/>
          <w:highlight w:val="yellow"/>
        </w:rPr>
      </w:pPr>
    </w:p>
    <w:p w14:paraId="00540609" w14:textId="77777777" w:rsidR="00DE1697" w:rsidRPr="00307ECA" w:rsidRDefault="00DE1697" w:rsidP="00F61D80">
      <w:pPr>
        <w:keepNext/>
        <w:keepLines/>
        <w:widowControl w:val="0"/>
        <w:autoSpaceDE w:val="0"/>
        <w:autoSpaceDN w:val="0"/>
        <w:adjustRightInd w:val="0"/>
        <w:spacing w:after="0" w:line="240" w:lineRule="auto"/>
        <w:ind w:left="720" w:right="-1" w:hanging="720"/>
        <w:rPr>
          <w:rFonts w:ascii="Times" w:hAnsi="Times"/>
          <w:sz w:val="24"/>
          <w:highlight w:val="yellow"/>
        </w:rPr>
      </w:pPr>
    </w:p>
    <w:p w14:paraId="529B1BDB" w14:textId="60B1321C" w:rsidR="00736FA9" w:rsidRPr="00C06237" w:rsidRDefault="00DE1697" w:rsidP="00F61D80">
      <w:pPr>
        <w:keepNext/>
        <w:keepLines/>
        <w:widowControl w:val="0"/>
        <w:autoSpaceDE w:val="0"/>
        <w:autoSpaceDN w:val="0"/>
        <w:adjustRightInd w:val="0"/>
        <w:spacing w:after="0" w:line="240" w:lineRule="auto"/>
        <w:ind w:left="720" w:right="-1"/>
        <w:rPr>
          <w:rFonts w:ascii="Times" w:hAnsi="Times"/>
          <w:sz w:val="24"/>
        </w:rPr>
      </w:pPr>
      <w:r w:rsidRPr="00307ECA">
        <w:rPr>
          <w:rFonts w:ascii="Times" w:hAnsi="Times"/>
          <w:sz w:val="24"/>
          <w:highlight w:val="yellow"/>
        </w:rPr>
        <w:t>_____________________, _______________ kuun ______ päivänä 20&lt;XX&gt;</w:t>
      </w:r>
      <w:r w:rsidR="00736FA9" w:rsidRPr="00307ECA">
        <w:rPr>
          <w:rFonts w:ascii="Times" w:hAnsi="Times"/>
          <w:sz w:val="24"/>
          <w:highlight w:val="yellow"/>
        </w:rPr>
        <w:br/>
        <w:t>Paikka ja päiväys</w:t>
      </w:r>
    </w:p>
    <w:p w14:paraId="4939DB55" w14:textId="11A95C53" w:rsidR="00DE1697" w:rsidRDefault="00DE1697" w:rsidP="00F61D80">
      <w:pPr>
        <w:keepNext/>
        <w:keepLines/>
        <w:widowControl w:val="0"/>
        <w:autoSpaceDE w:val="0"/>
        <w:autoSpaceDN w:val="0"/>
        <w:adjustRightInd w:val="0"/>
        <w:spacing w:after="0" w:line="240" w:lineRule="auto"/>
        <w:ind w:right="-1"/>
        <w:rPr>
          <w:rFonts w:ascii="Times" w:hAnsi="Times"/>
          <w:sz w:val="24"/>
        </w:rPr>
      </w:pPr>
    </w:p>
    <w:p w14:paraId="29479746" w14:textId="3A8317F8" w:rsidR="00B52F73" w:rsidRDefault="00B52F73" w:rsidP="00F61D80">
      <w:pPr>
        <w:keepNext/>
        <w:keepLines/>
        <w:widowControl w:val="0"/>
        <w:autoSpaceDE w:val="0"/>
        <w:autoSpaceDN w:val="0"/>
        <w:adjustRightInd w:val="0"/>
        <w:spacing w:after="0" w:line="240" w:lineRule="auto"/>
        <w:ind w:right="-1"/>
        <w:rPr>
          <w:rFonts w:ascii="Times" w:hAnsi="Times"/>
          <w:sz w:val="24"/>
        </w:rPr>
      </w:pPr>
    </w:p>
    <w:p w14:paraId="523B6021" w14:textId="77777777" w:rsidR="00B52F73" w:rsidRPr="00C06237" w:rsidRDefault="00B52F73" w:rsidP="00F61D80">
      <w:pPr>
        <w:keepNext/>
        <w:keepLines/>
        <w:widowControl w:val="0"/>
        <w:autoSpaceDE w:val="0"/>
        <w:autoSpaceDN w:val="0"/>
        <w:adjustRightInd w:val="0"/>
        <w:spacing w:after="0" w:line="240" w:lineRule="auto"/>
        <w:ind w:right="-1"/>
        <w:rPr>
          <w:rFonts w:ascii="Times" w:hAnsi="Times"/>
          <w:sz w:val="24"/>
        </w:rPr>
      </w:pPr>
    </w:p>
    <w:p w14:paraId="4BA02352" w14:textId="77777777" w:rsidR="00DE1697" w:rsidRPr="00C06237" w:rsidRDefault="00DE1697" w:rsidP="00F61D80">
      <w:pPr>
        <w:keepNext/>
        <w:keepLines/>
        <w:widowControl w:val="0"/>
        <w:autoSpaceDE w:val="0"/>
        <w:autoSpaceDN w:val="0"/>
        <w:adjustRightInd w:val="0"/>
        <w:spacing w:after="0" w:line="240" w:lineRule="auto"/>
        <w:ind w:left="720" w:right="-1" w:hanging="720"/>
        <w:rPr>
          <w:rFonts w:ascii="Times" w:hAnsi="Times"/>
          <w:sz w:val="24"/>
        </w:rPr>
      </w:pPr>
    </w:p>
    <w:p w14:paraId="5977D9A7" w14:textId="38ACCDB4" w:rsidR="00DE1697" w:rsidRPr="00C06237" w:rsidRDefault="00DE1697" w:rsidP="00F61D80">
      <w:pPr>
        <w:keepNext/>
        <w:keepLines/>
        <w:widowControl w:val="0"/>
        <w:autoSpaceDE w:val="0"/>
        <w:autoSpaceDN w:val="0"/>
        <w:adjustRightInd w:val="0"/>
        <w:spacing w:after="0" w:line="240" w:lineRule="auto"/>
        <w:ind w:left="720" w:right="-1"/>
        <w:rPr>
          <w:rFonts w:ascii="Times" w:hAnsi="Times"/>
          <w:sz w:val="24"/>
        </w:rPr>
      </w:pPr>
      <w:r w:rsidRPr="00B745B0">
        <w:rPr>
          <w:rFonts w:ascii="Times" w:hAnsi="Times"/>
          <w:sz w:val="24"/>
          <w:highlight w:val="yellow"/>
        </w:rPr>
        <w:t>___________</w:t>
      </w:r>
      <w:r w:rsidR="00B52F73" w:rsidRPr="00B745B0">
        <w:rPr>
          <w:rFonts w:ascii="Times" w:hAnsi="Times"/>
          <w:sz w:val="24"/>
          <w:highlight w:val="yellow"/>
        </w:rPr>
        <w:t>__________________</w:t>
      </w:r>
      <w:r w:rsidRPr="00B745B0">
        <w:rPr>
          <w:rFonts w:ascii="Times" w:hAnsi="Times"/>
          <w:sz w:val="24"/>
          <w:highlight w:val="yellow"/>
        </w:rPr>
        <w:t>_______</w:t>
      </w:r>
    </w:p>
    <w:p w14:paraId="65E5C5D7" w14:textId="77777777" w:rsidR="00DE1697" w:rsidRPr="00C06237" w:rsidRDefault="00DE1697" w:rsidP="00F61D80">
      <w:pPr>
        <w:keepNext/>
        <w:keepLines/>
        <w:widowControl w:val="0"/>
        <w:autoSpaceDE w:val="0"/>
        <w:autoSpaceDN w:val="0"/>
        <w:adjustRightInd w:val="0"/>
        <w:spacing w:after="0" w:line="240" w:lineRule="auto"/>
        <w:ind w:right="-1"/>
        <w:rPr>
          <w:rFonts w:ascii="Times" w:hAnsi="Times"/>
          <w:sz w:val="24"/>
        </w:rPr>
      </w:pPr>
    </w:p>
    <w:p w14:paraId="3AE3B1B5" w14:textId="77777777" w:rsidR="00DE1697" w:rsidRDefault="00DE1697" w:rsidP="00F61D80">
      <w:pPr>
        <w:keepNext/>
        <w:keepLines/>
        <w:widowControl w:val="0"/>
        <w:autoSpaceDE w:val="0"/>
        <w:autoSpaceDN w:val="0"/>
        <w:adjustRightInd w:val="0"/>
        <w:spacing w:after="0" w:line="240" w:lineRule="auto"/>
        <w:ind w:left="720" w:hanging="720"/>
        <w:contextualSpacing/>
        <w:rPr>
          <w:rFonts w:ascii="Times" w:hAnsi="Times"/>
          <w:sz w:val="24"/>
          <w:highlight w:val="yellow"/>
        </w:rPr>
      </w:pPr>
      <w:r>
        <w:rPr>
          <w:rFonts w:ascii="Times" w:hAnsi="Times"/>
          <w:sz w:val="24"/>
        </w:rPr>
        <w:tab/>
      </w:r>
      <w:r>
        <w:rPr>
          <w:rFonts w:ascii="Times" w:hAnsi="Times"/>
          <w:sz w:val="24"/>
          <w:highlight w:val="yellow"/>
        </w:rPr>
        <w:t>[Nimi]</w:t>
      </w:r>
    </w:p>
    <w:p w14:paraId="4C25361C" w14:textId="77777777" w:rsidR="00DE1697" w:rsidRPr="00C06237" w:rsidRDefault="00DE1697" w:rsidP="00DE1697">
      <w:pPr>
        <w:widowControl w:val="0"/>
        <w:autoSpaceDE w:val="0"/>
        <w:autoSpaceDN w:val="0"/>
        <w:adjustRightInd w:val="0"/>
        <w:spacing w:after="0" w:line="240" w:lineRule="auto"/>
        <w:ind w:left="720" w:hanging="720"/>
        <w:contextualSpacing/>
        <w:rPr>
          <w:rFonts w:ascii="Times" w:hAnsi="Times"/>
          <w:sz w:val="24"/>
        </w:rPr>
      </w:pPr>
      <w:r>
        <w:rPr>
          <w:rFonts w:ascii="Times" w:hAnsi="Times"/>
          <w:sz w:val="24"/>
        </w:rPr>
        <w:tab/>
      </w:r>
      <w:r w:rsidRPr="004165C7">
        <w:rPr>
          <w:rFonts w:ascii="Times" w:hAnsi="Times"/>
          <w:sz w:val="24"/>
          <w:highlight w:val="yellow"/>
        </w:rPr>
        <w:t>[Titteli]</w:t>
      </w:r>
    </w:p>
    <w:p w14:paraId="409C6018" w14:textId="77777777" w:rsidR="009F0C85" w:rsidRPr="00C06237" w:rsidRDefault="009F0C85" w:rsidP="00A141EB">
      <w:pPr>
        <w:widowControl w:val="0"/>
        <w:autoSpaceDE w:val="0"/>
        <w:autoSpaceDN w:val="0"/>
        <w:adjustRightInd w:val="0"/>
        <w:spacing w:after="0" w:line="240" w:lineRule="auto"/>
        <w:ind w:right="-1"/>
        <w:rPr>
          <w:rFonts w:ascii="Times" w:hAnsi="Times"/>
          <w:sz w:val="24"/>
        </w:rPr>
      </w:pPr>
    </w:p>
    <w:p w14:paraId="0B424458" w14:textId="77777777" w:rsidR="00D050C4" w:rsidRDefault="00D050C4">
      <w:pPr>
        <w:rPr>
          <w:rFonts w:ascii="Times" w:hAnsi="Times"/>
          <w:b/>
          <w:sz w:val="24"/>
        </w:rPr>
      </w:pPr>
    </w:p>
    <w:p w14:paraId="2B8A2DD5" w14:textId="1ED466C1" w:rsidR="009F0C85" w:rsidRPr="00965042" w:rsidRDefault="009F0C85" w:rsidP="00F61D80">
      <w:pPr>
        <w:keepNext/>
        <w:keepLines/>
        <w:widowControl w:val="0"/>
        <w:autoSpaceDE w:val="0"/>
        <w:autoSpaceDN w:val="0"/>
        <w:adjustRightInd w:val="0"/>
        <w:spacing w:after="0" w:line="240" w:lineRule="auto"/>
        <w:ind w:left="720" w:right="-1"/>
        <w:rPr>
          <w:rFonts w:ascii="Times" w:hAnsi="Times"/>
          <w:b/>
          <w:sz w:val="24"/>
        </w:rPr>
      </w:pPr>
      <w:r w:rsidRPr="00965042">
        <w:rPr>
          <w:rFonts w:ascii="Times" w:hAnsi="Times"/>
          <w:b/>
          <w:sz w:val="24"/>
        </w:rPr>
        <w:t>Helsingin yliopisto:</w:t>
      </w:r>
    </w:p>
    <w:p w14:paraId="6F0D20C3" w14:textId="77777777" w:rsidR="009F0C85" w:rsidRDefault="009F0C85" w:rsidP="00F61D80">
      <w:pPr>
        <w:keepNext/>
        <w:keepLines/>
        <w:widowControl w:val="0"/>
        <w:autoSpaceDE w:val="0"/>
        <w:autoSpaceDN w:val="0"/>
        <w:adjustRightInd w:val="0"/>
        <w:spacing w:after="0" w:line="240" w:lineRule="auto"/>
        <w:ind w:left="720" w:right="-1" w:hanging="720"/>
        <w:rPr>
          <w:rFonts w:ascii="Times" w:hAnsi="Times"/>
          <w:sz w:val="24"/>
        </w:rPr>
      </w:pPr>
    </w:p>
    <w:p w14:paraId="65AED79E" w14:textId="77777777" w:rsidR="009F0C85" w:rsidRPr="00C06237" w:rsidRDefault="009F0C85" w:rsidP="00F61D80">
      <w:pPr>
        <w:keepNext/>
        <w:keepLines/>
        <w:widowControl w:val="0"/>
        <w:autoSpaceDE w:val="0"/>
        <w:autoSpaceDN w:val="0"/>
        <w:adjustRightInd w:val="0"/>
        <w:spacing w:after="0" w:line="240" w:lineRule="auto"/>
        <w:ind w:left="720" w:right="-1" w:hanging="720"/>
        <w:rPr>
          <w:rFonts w:ascii="Times" w:hAnsi="Times"/>
          <w:sz w:val="24"/>
        </w:rPr>
      </w:pPr>
    </w:p>
    <w:p w14:paraId="39553997" w14:textId="07E7CB07" w:rsidR="009F0C85" w:rsidRPr="00C06237" w:rsidRDefault="009F0C85" w:rsidP="00F61D80">
      <w:pPr>
        <w:keepNext/>
        <w:keepLines/>
        <w:widowControl w:val="0"/>
        <w:autoSpaceDE w:val="0"/>
        <w:autoSpaceDN w:val="0"/>
        <w:adjustRightInd w:val="0"/>
        <w:spacing w:after="0" w:line="240" w:lineRule="auto"/>
        <w:ind w:left="720" w:right="-1"/>
        <w:rPr>
          <w:rFonts w:ascii="Times" w:hAnsi="Times"/>
          <w:sz w:val="24"/>
        </w:rPr>
      </w:pPr>
      <w:r w:rsidRPr="00C06237">
        <w:rPr>
          <w:rFonts w:ascii="Times" w:hAnsi="Times"/>
          <w:sz w:val="24"/>
        </w:rPr>
        <w:t>_________________</w:t>
      </w:r>
      <w:r>
        <w:rPr>
          <w:rFonts w:ascii="Times" w:hAnsi="Times"/>
          <w:sz w:val="24"/>
        </w:rPr>
        <w:t>__</w:t>
      </w:r>
      <w:r w:rsidRPr="00C06237">
        <w:rPr>
          <w:rFonts w:ascii="Times" w:hAnsi="Times"/>
          <w:sz w:val="24"/>
        </w:rPr>
        <w:t>__, __________</w:t>
      </w:r>
      <w:r>
        <w:rPr>
          <w:rFonts w:ascii="Times" w:hAnsi="Times"/>
          <w:sz w:val="24"/>
        </w:rPr>
        <w:t>_____ kuun ______</w:t>
      </w:r>
      <w:r w:rsidRPr="00C06237">
        <w:rPr>
          <w:rFonts w:ascii="Times" w:hAnsi="Times"/>
          <w:sz w:val="24"/>
        </w:rPr>
        <w:t xml:space="preserve"> päivänä</w:t>
      </w:r>
      <w:r>
        <w:rPr>
          <w:rFonts w:ascii="Times" w:hAnsi="Times"/>
          <w:sz w:val="24"/>
        </w:rPr>
        <w:t xml:space="preserve"> 20</w:t>
      </w:r>
      <w:r>
        <w:rPr>
          <w:rFonts w:ascii="Times" w:hAnsi="Times"/>
          <w:sz w:val="24"/>
          <w:highlight w:val="yellow"/>
        </w:rPr>
        <w:t>&lt;XX&gt;</w:t>
      </w:r>
      <w:r w:rsidR="00736FA9">
        <w:rPr>
          <w:rFonts w:ascii="Times" w:hAnsi="Times"/>
          <w:sz w:val="24"/>
        </w:rPr>
        <w:br/>
        <w:t>Paikka ja päiväys</w:t>
      </w:r>
    </w:p>
    <w:p w14:paraId="2E5CB169" w14:textId="77777777" w:rsidR="009F0C85" w:rsidRPr="00C06237" w:rsidRDefault="009F0C85" w:rsidP="00F61D80">
      <w:pPr>
        <w:keepNext/>
        <w:keepLines/>
        <w:widowControl w:val="0"/>
        <w:autoSpaceDE w:val="0"/>
        <w:autoSpaceDN w:val="0"/>
        <w:adjustRightInd w:val="0"/>
        <w:spacing w:after="0" w:line="240" w:lineRule="auto"/>
        <w:ind w:right="-1"/>
        <w:rPr>
          <w:rFonts w:ascii="Times" w:hAnsi="Times"/>
          <w:sz w:val="24"/>
        </w:rPr>
      </w:pPr>
    </w:p>
    <w:p w14:paraId="1F4027C7" w14:textId="6264731A" w:rsidR="00B52F73" w:rsidRDefault="00B52F73" w:rsidP="00F61D80">
      <w:pPr>
        <w:keepNext/>
        <w:keepLines/>
        <w:widowControl w:val="0"/>
        <w:autoSpaceDE w:val="0"/>
        <w:autoSpaceDN w:val="0"/>
        <w:adjustRightInd w:val="0"/>
        <w:spacing w:after="0" w:line="240" w:lineRule="auto"/>
        <w:ind w:right="-1"/>
        <w:rPr>
          <w:rFonts w:ascii="Times" w:hAnsi="Times"/>
          <w:sz w:val="24"/>
        </w:rPr>
      </w:pPr>
    </w:p>
    <w:p w14:paraId="42A0A90D" w14:textId="77777777" w:rsidR="00B77FD4" w:rsidRDefault="00B77FD4" w:rsidP="00F61D80">
      <w:pPr>
        <w:keepNext/>
        <w:keepLines/>
        <w:widowControl w:val="0"/>
        <w:autoSpaceDE w:val="0"/>
        <w:autoSpaceDN w:val="0"/>
        <w:adjustRightInd w:val="0"/>
        <w:spacing w:after="0" w:line="240" w:lineRule="auto"/>
        <w:ind w:right="-1"/>
        <w:rPr>
          <w:rFonts w:ascii="Times" w:hAnsi="Times"/>
          <w:sz w:val="24"/>
        </w:rPr>
      </w:pPr>
    </w:p>
    <w:p w14:paraId="4D6C6EB9" w14:textId="77777777" w:rsidR="00B52F73" w:rsidRPr="00C06237" w:rsidRDefault="00B52F73" w:rsidP="00F61D80">
      <w:pPr>
        <w:keepNext/>
        <w:keepLines/>
        <w:widowControl w:val="0"/>
        <w:autoSpaceDE w:val="0"/>
        <w:autoSpaceDN w:val="0"/>
        <w:adjustRightInd w:val="0"/>
        <w:spacing w:after="0" w:line="240" w:lineRule="auto"/>
        <w:ind w:left="720" w:right="-1" w:hanging="720"/>
        <w:rPr>
          <w:rFonts w:ascii="Times" w:hAnsi="Times"/>
          <w:sz w:val="24"/>
        </w:rPr>
      </w:pPr>
    </w:p>
    <w:p w14:paraId="150487CB" w14:textId="649DEADE" w:rsidR="009F0C85" w:rsidRDefault="009F0C85" w:rsidP="00F61D80">
      <w:pPr>
        <w:keepNext/>
        <w:keepLines/>
        <w:widowControl w:val="0"/>
        <w:autoSpaceDE w:val="0"/>
        <w:autoSpaceDN w:val="0"/>
        <w:adjustRightInd w:val="0"/>
        <w:spacing w:after="0" w:line="240" w:lineRule="auto"/>
        <w:ind w:left="720" w:right="-1"/>
        <w:rPr>
          <w:rFonts w:ascii="Times" w:hAnsi="Times"/>
          <w:sz w:val="24"/>
        </w:rPr>
      </w:pPr>
      <w:r w:rsidRPr="00C06237">
        <w:rPr>
          <w:rFonts w:ascii="Times" w:hAnsi="Times"/>
          <w:sz w:val="24"/>
        </w:rPr>
        <w:t>__________</w:t>
      </w:r>
      <w:r>
        <w:rPr>
          <w:rFonts w:ascii="Times" w:hAnsi="Times"/>
          <w:sz w:val="24"/>
        </w:rPr>
        <w:t>__</w:t>
      </w:r>
      <w:r w:rsidRPr="00C06237">
        <w:rPr>
          <w:rFonts w:ascii="Times" w:hAnsi="Times"/>
          <w:sz w:val="24"/>
        </w:rPr>
        <w:t>___</w:t>
      </w:r>
      <w:r w:rsidR="00B52F73" w:rsidRPr="00C06237">
        <w:rPr>
          <w:rFonts w:ascii="Times" w:hAnsi="Times"/>
          <w:sz w:val="24"/>
        </w:rPr>
        <w:t>________</w:t>
      </w:r>
      <w:r w:rsidR="00B52F73">
        <w:rPr>
          <w:rFonts w:ascii="Times" w:hAnsi="Times"/>
          <w:sz w:val="24"/>
        </w:rPr>
        <w:t>_</w:t>
      </w:r>
      <w:r w:rsidRPr="00C06237">
        <w:rPr>
          <w:rFonts w:ascii="Times" w:hAnsi="Times"/>
          <w:sz w:val="24"/>
        </w:rPr>
        <w:t>____</w:t>
      </w:r>
      <w:r>
        <w:rPr>
          <w:rFonts w:ascii="Times" w:hAnsi="Times"/>
          <w:sz w:val="24"/>
        </w:rPr>
        <w:t>__</w:t>
      </w:r>
      <w:r w:rsidRPr="00C06237">
        <w:rPr>
          <w:rFonts w:ascii="Times" w:hAnsi="Times"/>
          <w:sz w:val="24"/>
        </w:rPr>
        <w:t>_______</w:t>
      </w:r>
    </w:p>
    <w:p w14:paraId="69DA3981" w14:textId="77777777" w:rsidR="009F0C85" w:rsidRDefault="009F0C85" w:rsidP="00F61D80">
      <w:pPr>
        <w:keepNext/>
        <w:keepLines/>
        <w:widowControl w:val="0"/>
        <w:autoSpaceDE w:val="0"/>
        <w:autoSpaceDN w:val="0"/>
        <w:adjustRightInd w:val="0"/>
        <w:spacing w:after="0" w:line="240" w:lineRule="auto"/>
        <w:ind w:right="-1"/>
        <w:rPr>
          <w:rFonts w:ascii="Times" w:hAnsi="Times"/>
          <w:sz w:val="24"/>
        </w:rPr>
      </w:pPr>
    </w:p>
    <w:p w14:paraId="73DD03FE" w14:textId="0C486A9A" w:rsidR="009F0C85" w:rsidRPr="004165C7" w:rsidRDefault="009F0C85" w:rsidP="00F61D80">
      <w:pPr>
        <w:keepNext/>
        <w:keepLines/>
        <w:widowControl w:val="0"/>
        <w:autoSpaceDE w:val="0"/>
        <w:autoSpaceDN w:val="0"/>
        <w:adjustRightInd w:val="0"/>
        <w:spacing w:after="0" w:line="240" w:lineRule="auto"/>
        <w:ind w:left="720" w:right="-1" w:hanging="720"/>
        <w:rPr>
          <w:rFonts w:ascii="Times" w:hAnsi="Times"/>
          <w:sz w:val="24"/>
          <w:highlight w:val="yellow"/>
        </w:rPr>
      </w:pPr>
      <w:r>
        <w:rPr>
          <w:rFonts w:ascii="Times" w:hAnsi="Times"/>
          <w:sz w:val="24"/>
        </w:rPr>
        <w:tab/>
      </w:r>
      <w:r w:rsidR="004165C7" w:rsidRPr="004165C7">
        <w:rPr>
          <w:rFonts w:ascii="Times" w:hAnsi="Times"/>
          <w:sz w:val="24"/>
          <w:highlight w:val="yellow"/>
        </w:rPr>
        <w:t>[Nimi]</w:t>
      </w:r>
    </w:p>
    <w:p w14:paraId="65C4B00A" w14:textId="77777777" w:rsidR="00073C00" w:rsidRDefault="004165C7" w:rsidP="00F61D80">
      <w:pPr>
        <w:keepNext/>
        <w:keepLines/>
        <w:widowControl w:val="0"/>
        <w:autoSpaceDE w:val="0"/>
        <w:autoSpaceDN w:val="0"/>
        <w:adjustRightInd w:val="0"/>
        <w:spacing w:after="0" w:line="240" w:lineRule="auto"/>
        <w:ind w:left="720" w:right="-1" w:hanging="720"/>
        <w:rPr>
          <w:rFonts w:ascii="Times" w:hAnsi="Times"/>
          <w:sz w:val="24"/>
          <w:highlight w:val="yellow"/>
        </w:rPr>
        <w:sectPr w:rsidR="00073C00" w:rsidSect="008C234A">
          <w:headerReference w:type="default" r:id="rId12"/>
          <w:footerReference w:type="default" r:id="rId13"/>
          <w:pgSz w:w="11905" w:h="16837"/>
          <w:pgMar w:top="1418" w:right="1134" w:bottom="1134" w:left="1134" w:header="709" w:footer="567" w:gutter="0"/>
          <w:cols w:space="708"/>
          <w:noEndnote/>
        </w:sectPr>
      </w:pPr>
      <w:r w:rsidRPr="00881FE1">
        <w:rPr>
          <w:rFonts w:ascii="Times" w:hAnsi="Times"/>
          <w:sz w:val="24"/>
        </w:rPr>
        <w:tab/>
      </w:r>
      <w:r w:rsidRPr="004165C7">
        <w:rPr>
          <w:rFonts w:ascii="Times" w:hAnsi="Times"/>
          <w:sz w:val="24"/>
          <w:highlight w:val="yellow"/>
        </w:rPr>
        <w:t>[Titteli]</w:t>
      </w:r>
    </w:p>
    <w:p w14:paraId="3547F731" w14:textId="2912393C" w:rsidR="00967420" w:rsidRPr="00073C00" w:rsidRDefault="00967420" w:rsidP="00073C00">
      <w:pPr>
        <w:widowControl w:val="0"/>
        <w:autoSpaceDE w:val="0"/>
        <w:autoSpaceDN w:val="0"/>
        <w:adjustRightInd w:val="0"/>
        <w:spacing w:after="0" w:line="240" w:lineRule="auto"/>
        <w:ind w:left="720" w:right="-1" w:hanging="720"/>
        <w:rPr>
          <w:rFonts w:ascii="Times" w:hAnsi="Times"/>
          <w:sz w:val="24"/>
        </w:rPr>
      </w:pPr>
      <w:r w:rsidRPr="00063913">
        <w:rPr>
          <w:rFonts w:ascii="Times" w:hAnsi="Times"/>
          <w:b/>
          <w:sz w:val="24"/>
        </w:rPr>
        <w:t xml:space="preserve">Liite </w:t>
      </w:r>
      <w:r w:rsidR="002C3CFE">
        <w:rPr>
          <w:rFonts w:ascii="Times" w:hAnsi="Times"/>
          <w:b/>
          <w:sz w:val="24"/>
        </w:rPr>
        <w:t>2:</w:t>
      </w:r>
      <w:r w:rsidRPr="00063913">
        <w:rPr>
          <w:rFonts w:ascii="Times" w:hAnsi="Times"/>
          <w:b/>
          <w:sz w:val="24"/>
        </w:rPr>
        <w:t xml:space="preserve"> </w:t>
      </w:r>
      <w:bookmarkStart w:id="6" w:name="LIITE2_AineistonYksilöinti"/>
      <w:bookmarkEnd w:id="6"/>
      <w:r w:rsidRPr="00063913">
        <w:rPr>
          <w:rFonts w:ascii="Times" w:hAnsi="Times"/>
          <w:b/>
          <w:sz w:val="24"/>
        </w:rPr>
        <w:t xml:space="preserve">Aineiston yksilöinti </w:t>
      </w:r>
      <w:r>
        <w:rPr>
          <w:rFonts w:ascii="Times" w:hAnsi="Times"/>
          <w:b/>
          <w:sz w:val="24"/>
        </w:rPr>
        <w:t xml:space="preserve">ja </w:t>
      </w:r>
      <w:r w:rsidRPr="00063913">
        <w:rPr>
          <w:rFonts w:ascii="Times" w:hAnsi="Times"/>
          <w:b/>
          <w:sz w:val="24"/>
        </w:rPr>
        <w:t>määritykset sekä viittauskäytäntö</w:t>
      </w:r>
    </w:p>
    <w:p w14:paraId="24E2D9E9" w14:textId="77777777" w:rsidR="00977AB2" w:rsidRDefault="00977AB2" w:rsidP="00977AB2">
      <w:pPr>
        <w:widowControl w:val="0"/>
        <w:autoSpaceDE w:val="0"/>
        <w:autoSpaceDN w:val="0"/>
        <w:adjustRightInd w:val="0"/>
        <w:spacing w:after="0" w:line="240" w:lineRule="auto"/>
        <w:ind w:left="720" w:right="-1" w:hanging="720"/>
        <w:rPr>
          <w:rFonts w:ascii="Times" w:hAnsi="Times"/>
          <w:sz w:val="24"/>
        </w:rPr>
      </w:pPr>
    </w:p>
    <w:p w14:paraId="2DCE8195" w14:textId="77777777" w:rsidR="00977AB2" w:rsidRDefault="00977AB2" w:rsidP="00D12349">
      <w:pPr>
        <w:widowControl w:val="0"/>
        <w:autoSpaceDE w:val="0"/>
        <w:autoSpaceDN w:val="0"/>
        <w:adjustRightInd w:val="0"/>
        <w:spacing w:after="0" w:line="240" w:lineRule="auto"/>
        <w:ind w:right="-1"/>
        <w:rPr>
          <w:rFonts w:ascii="Times" w:hAnsi="Times"/>
          <w:sz w:val="24"/>
        </w:rPr>
      </w:pPr>
    </w:p>
    <w:p w14:paraId="664E04F9" w14:textId="77777777" w:rsidR="000F4F5A" w:rsidRDefault="000F4F5A" w:rsidP="00D12349">
      <w:pPr>
        <w:widowControl w:val="0"/>
        <w:autoSpaceDE w:val="0"/>
        <w:autoSpaceDN w:val="0"/>
        <w:adjustRightInd w:val="0"/>
        <w:spacing w:after="0" w:line="240" w:lineRule="auto"/>
        <w:ind w:right="-1"/>
        <w:rPr>
          <w:rFonts w:ascii="Times" w:hAnsi="Times"/>
          <w:sz w:val="24"/>
        </w:rPr>
      </w:pPr>
    </w:p>
    <w:p w14:paraId="5A21A81C" w14:textId="77777777" w:rsidR="00E5703F" w:rsidRDefault="00E5703F" w:rsidP="00E5703F">
      <w:pPr>
        <w:widowControl w:val="0"/>
        <w:autoSpaceDE w:val="0"/>
        <w:autoSpaceDN w:val="0"/>
        <w:adjustRightInd w:val="0"/>
        <w:spacing w:after="0" w:line="240" w:lineRule="auto"/>
        <w:ind w:right="-1"/>
        <w:rPr>
          <w:rFonts w:ascii="Times" w:hAnsi="Times"/>
          <w:b/>
          <w:sz w:val="24"/>
        </w:rPr>
      </w:pPr>
      <w:r w:rsidRPr="00002315">
        <w:rPr>
          <w:rFonts w:ascii="Times" w:hAnsi="Times"/>
          <w:b/>
          <w:sz w:val="24"/>
        </w:rPr>
        <w:t xml:space="preserve">Aineiston </w:t>
      </w:r>
      <w:r>
        <w:rPr>
          <w:rFonts w:ascii="Times" w:hAnsi="Times"/>
          <w:b/>
          <w:sz w:val="24"/>
        </w:rPr>
        <w:t xml:space="preserve">nimi suomeksi: </w:t>
      </w:r>
      <w:r w:rsidRPr="00285C1B">
        <w:rPr>
          <w:rFonts w:ascii="Times" w:hAnsi="Times"/>
          <w:sz w:val="24"/>
          <w:highlight w:val="yellow"/>
        </w:rPr>
        <w:t>&lt;AINEISTON KOKO NIMI</w:t>
      </w:r>
      <w:r>
        <w:rPr>
          <w:rFonts w:ascii="Times" w:hAnsi="Times"/>
          <w:sz w:val="24"/>
          <w:highlight w:val="yellow"/>
        </w:rPr>
        <w:t xml:space="preserve"> SUOMEKSI</w:t>
      </w:r>
      <w:r w:rsidRPr="00285C1B">
        <w:rPr>
          <w:rFonts w:ascii="Times" w:hAnsi="Times"/>
          <w:sz w:val="24"/>
          <w:highlight w:val="yellow"/>
        </w:rPr>
        <w:t>&gt;</w:t>
      </w:r>
    </w:p>
    <w:p w14:paraId="583B2A57" w14:textId="77777777" w:rsidR="00E5703F" w:rsidRDefault="00E5703F" w:rsidP="00E5703F">
      <w:pPr>
        <w:widowControl w:val="0"/>
        <w:autoSpaceDE w:val="0"/>
        <w:autoSpaceDN w:val="0"/>
        <w:adjustRightInd w:val="0"/>
        <w:spacing w:after="0" w:line="240" w:lineRule="auto"/>
        <w:ind w:right="-1"/>
        <w:rPr>
          <w:rFonts w:ascii="Times" w:hAnsi="Times"/>
          <w:b/>
          <w:sz w:val="24"/>
        </w:rPr>
      </w:pPr>
      <w:r>
        <w:rPr>
          <w:rFonts w:ascii="Times" w:hAnsi="Times"/>
          <w:b/>
          <w:sz w:val="24"/>
        </w:rPr>
        <w:t xml:space="preserve">Aineiston nimi englanniksi: </w:t>
      </w:r>
      <w:r w:rsidRPr="00285C1B">
        <w:rPr>
          <w:rFonts w:ascii="Times" w:hAnsi="Times"/>
          <w:sz w:val="24"/>
          <w:highlight w:val="yellow"/>
        </w:rPr>
        <w:t>&lt;AINEISTON KOKO NIMI</w:t>
      </w:r>
      <w:r>
        <w:rPr>
          <w:rFonts w:ascii="Times" w:hAnsi="Times"/>
          <w:sz w:val="24"/>
          <w:highlight w:val="yellow"/>
        </w:rPr>
        <w:t xml:space="preserve"> ENGLANNIKSI</w:t>
      </w:r>
      <w:r w:rsidRPr="00285C1B">
        <w:rPr>
          <w:rFonts w:ascii="Times" w:hAnsi="Times"/>
          <w:sz w:val="24"/>
          <w:highlight w:val="yellow"/>
        </w:rPr>
        <w:t>&gt;</w:t>
      </w:r>
    </w:p>
    <w:p w14:paraId="70D42238" w14:textId="306A54A8" w:rsidR="00E5703F" w:rsidRPr="00020140" w:rsidRDefault="00E5703F" w:rsidP="00E5703F">
      <w:pPr>
        <w:widowControl w:val="0"/>
        <w:autoSpaceDE w:val="0"/>
        <w:autoSpaceDN w:val="0"/>
        <w:adjustRightInd w:val="0"/>
        <w:spacing w:after="0" w:line="240" w:lineRule="auto"/>
        <w:ind w:right="-1"/>
        <w:rPr>
          <w:rFonts w:ascii="Times" w:hAnsi="Times"/>
          <w:sz w:val="24"/>
        </w:rPr>
      </w:pPr>
      <w:r w:rsidRPr="00020140">
        <w:rPr>
          <w:rFonts w:ascii="Times" w:hAnsi="Times"/>
          <w:sz w:val="24"/>
        </w:rPr>
        <w:t xml:space="preserve">Aineiston osoite: </w:t>
      </w:r>
      <w:r w:rsidRPr="00020140">
        <w:rPr>
          <w:rFonts w:ascii="Times" w:hAnsi="Times"/>
          <w:sz w:val="24"/>
          <w:highlight w:val="yellow"/>
        </w:rPr>
        <w:t>&lt;pysyvä</w:t>
      </w:r>
      <w:r w:rsidR="00416013">
        <w:rPr>
          <w:rFonts w:ascii="Times" w:hAnsi="Times"/>
          <w:sz w:val="24"/>
          <w:highlight w:val="yellow"/>
        </w:rPr>
        <w:t xml:space="preserve"> </w:t>
      </w:r>
      <w:r w:rsidRPr="00020140">
        <w:rPr>
          <w:rFonts w:ascii="Times" w:hAnsi="Times"/>
          <w:sz w:val="24"/>
          <w:highlight w:val="yellow"/>
        </w:rPr>
        <w:t xml:space="preserve">tunniste tai </w:t>
      </w:r>
      <w:r w:rsidR="005B750C">
        <w:rPr>
          <w:rFonts w:ascii="Times" w:hAnsi="Times"/>
          <w:sz w:val="24"/>
          <w:highlight w:val="yellow"/>
        </w:rPr>
        <w:t>A</w:t>
      </w:r>
      <w:r w:rsidRPr="00020140">
        <w:rPr>
          <w:rFonts w:ascii="Times" w:hAnsi="Times"/>
          <w:sz w:val="24"/>
          <w:highlight w:val="yellow"/>
        </w:rPr>
        <w:t>ineistoa kuvaava verkkosivu, jos saatavilla&gt;</w:t>
      </w:r>
    </w:p>
    <w:p w14:paraId="1531BDA6" w14:textId="77777777" w:rsidR="00E5703F" w:rsidRDefault="00E5703F" w:rsidP="00E5703F">
      <w:pPr>
        <w:widowControl w:val="0"/>
        <w:autoSpaceDE w:val="0"/>
        <w:autoSpaceDN w:val="0"/>
        <w:adjustRightInd w:val="0"/>
        <w:spacing w:after="0" w:line="240" w:lineRule="auto"/>
        <w:ind w:right="-1"/>
        <w:rPr>
          <w:rFonts w:ascii="Times" w:hAnsi="Times"/>
          <w:b/>
          <w:sz w:val="24"/>
        </w:rPr>
      </w:pPr>
    </w:p>
    <w:p w14:paraId="30455429" w14:textId="77777777" w:rsidR="000F4F5A" w:rsidRDefault="000F4F5A" w:rsidP="00E5703F">
      <w:pPr>
        <w:widowControl w:val="0"/>
        <w:autoSpaceDE w:val="0"/>
        <w:autoSpaceDN w:val="0"/>
        <w:adjustRightInd w:val="0"/>
        <w:spacing w:after="0" w:line="240" w:lineRule="auto"/>
        <w:ind w:right="-1"/>
        <w:rPr>
          <w:rFonts w:ascii="Times" w:hAnsi="Times"/>
          <w:b/>
          <w:sz w:val="24"/>
        </w:rPr>
      </w:pPr>
    </w:p>
    <w:p w14:paraId="6EBA6DFA" w14:textId="77777777" w:rsidR="00E5703F" w:rsidRDefault="00E5703F" w:rsidP="00E5703F">
      <w:pPr>
        <w:widowControl w:val="0"/>
        <w:autoSpaceDE w:val="0"/>
        <w:autoSpaceDN w:val="0"/>
        <w:adjustRightInd w:val="0"/>
        <w:spacing w:after="0" w:line="240" w:lineRule="auto"/>
        <w:ind w:right="-1"/>
        <w:rPr>
          <w:rFonts w:ascii="Times" w:hAnsi="Times"/>
          <w:b/>
          <w:sz w:val="24"/>
        </w:rPr>
      </w:pPr>
      <w:r>
        <w:rPr>
          <w:rFonts w:ascii="Times" w:hAnsi="Times"/>
          <w:b/>
          <w:sz w:val="24"/>
        </w:rPr>
        <w:t>Aineiston kuvaus</w:t>
      </w:r>
    </w:p>
    <w:p w14:paraId="5591A110" w14:textId="77777777" w:rsidR="00E83550" w:rsidRPr="00002315" w:rsidRDefault="00E83550" w:rsidP="00E5703F">
      <w:pPr>
        <w:widowControl w:val="0"/>
        <w:autoSpaceDE w:val="0"/>
        <w:autoSpaceDN w:val="0"/>
        <w:adjustRightInd w:val="0"/>
        <w:spacing w:after="0" w:line="240" w:lineRule="auto"/>
        <w:ind w:right="-1"/>
        <w:rPr>
          <w:rFonts w:ascii="Times" w:hAnsi="Times"/>
          <w:b/>
          <w:sz w:val="24"/>
        </w:rPr>
      </w:pPr>
    </w:p>
    <w:p w14:paraId="0119FBCC" w14:textId="104CD4E4" w:rsidR="00E5703F" w:rsidRDefault="00E5703F" w:rsidP="00E5703F">
      <w:pPr>
        <w:widowControl w:val="0"/>
        <w:autoSpaceDE w:val="0"/>
        <w:autoSpaceDN w:val="0"/>
        <w:adjustRightInd w:val="0"/>
        <w:spacing w:after="0" w:line="240" w:lineRule="auto"/>
        <w:rPr>
          <w:rFonts w:ascii="Times" w:hAnsi="Times"/>
          <w:sz w:val="24"/>
        </w:rPr>
      </w:pPr>
      <w:r w:rsidRPr="00A141EB">
        <w:rPr>
          <w:rFonts w:ascii="Times" w:hAnsi="Times"/>
          <w:sz w:val="24"/>
          <w:highlight w:val="yellow"/>
        </w:rPr>
        <w:t xml:space="preserve">&lt;Tähän lisätään </w:t>
      </w:r>
      <w:r w:rsidR="005B750C" w:rsidRPr="00A141EB">
        <w:rPr>
          <w:rFonts w:ascii="Times" w:hAnsi="Times"/>
          <w:sz w:val="24"/>
          <w:highlight w:val="yellow"/>
        </w:rPr>
        <w:t>A</w:t>
      </w:r>
      <w:r w:rsidRPr="00A141EB">
        <w:rPr>
          <w:rFonts w:ascii="Times" w:hAnsi="Times"/>
          <w:sz w:val="24"/>
          <w:highlight w:val="yellow"/>
        </w:rPr>
        <w:t xml:space="preserve">ineiston sisällön lyhyt, yksilöivä kuvaus (minkä tyyppistä aineistoa, miten kerätty, missä tutkimushankkeessa jne.) sekä mahdollisimman tarkka luonnehdinta </w:t>
      </w:r>
      <w:r w:rsidR="005B750C" w:rsidRPr="00A141EB">
        <w:rPr>
          <w:rFonts w:ascii="Times" w:hAnsi="Times"/>
          <w:sz w:val="24"/>
          <w:highlight w:val="yellow"/>
        </w:rPr>
        <w:t>A</w:t>
      </w:r>
      <w:r w:rsidRPr="00A141EB">
        <w:rPr>
          <w:rFonts w:ascii="Times" w:hAnsi="Times"/>
          <w:sz w:val="24"/>
          <w:highlight w:val="yellow"/>
        </w:rPr>
        <w:t>ineiston koosta</w:t>
      </w:r>
      <w:r w:rsidR="00292109" w:rsidRPr="00A141EB">
        <w:rPr>
          <w:rFonts w:ascii="Times" w:hAnsi="Times"/>
          <w:sz w:val="24"/>
          <w:highlight w:val="yellow"/>
        </w:rPr>
        <w:t xml:space="preserve"> ja muodosta</w:t>
      </w:r>
      <w:r w:rsidRPr="00A141EB">
        <w:rPr>
          <w:rFonts w:ascii="Times" w:hAnsi="Times"/>
          <w:sz w:val="24"/>
          <w:highlight w:val="yellow"/>
        </w:rPr>
        <w:t>. Tarkoituksena on täsmentää, mitä aineistokokonaisuutta sopimus koskee</w:t>
      </w:r>
      <w:r w:rsidR="00292109" w:rsidRPr="00A141EB">
        <w:rPr>
          <w:rFonts w:ascii="Times" w:hAnsi="Times"/>
          <w:sz w:val="24"/>
          <w:highlight w:val="yellow"/>
        </w:rPr>
        <w:t xml:space="preserve">, sekä varmistaa, että </w:t>
      </w:r>
      <w:r w:rsidR="005B750C" w:rsidRPr="00A141EB">
        <w:rPr>
          <w:rFonts w:ascii="Times" w:hAnsi="Times"/>
          <w:sz w:val="24"/>
          <w:highlight w:val="yellow"/>
        </w:rPr>
        <w:t>A</w:t>
      </w:r>
      <w:r w:rsidR="00292109" w:rsidRPr="00A141EB">
        <w:rPr>
          <w:rFonts w:ascii="Times" w:hAnsi="Times"/>
          <w:sz w:val="24"/>
          <w:highlight w:val="yellow"/>
        </w:rPr>
        <w:t>ineisto toimitetaan sovitussa muodossa</w:t>
      </w:r>
      <w:r w:rsidRPr="00A141EB">
        <w:rPr>
          <w:rFonts w:ascii="Times" w:hAnsi="Times"/>
          <w:sz w:val="24"/>
          <w:highlight w:val="yellow"/>
        </w:rPr>
        <w:t>.&gt;</w:t>
      </w:r>
    </w:p>
    <w:p w14:paraId="5CDD6AD8" w14:textId="77777777" w:rsidR="00E5703F" w:rsidRDefault="00E5703F" w:rsidP="008702EB">
      <w:pPr>
        <w:widowControl w:val="0"/>
        <w:autoSpaceDE w:val="0"/>
        <w:autoSpaceDN w:val="0"/>
        <w:adjustRightInd w:val="0"/>
        <w:spacing w:after="0" w:line="240" w:lineRule="auto"/>
        <w:ind w:right="-1"/>
        <w:rPr>
          <w:rFonts w:ascii="Times" w:hAnsi="Times"/>
          <w:sz w:val="24"/>
        </w:rPr>
      </w:pPr>
    </w:p>
    <w:p w14:paraId="506C51E7" w14:textId="77777777" w:rsidR="00746F9E" w:rsidRDefault="00746F9E" w:rsidP="00E5703F">
      <w:pPr>
        <w:widowControl w:val="0"/>
        <w:autoSpaceDE w:val="0"/>
        <w:autoSpaceDN w:val="0"/>
        <w:adjustRightInd w:val="0"/>
        <w:spacing w:after="0" w:line="240" w:lineRule="auto"/>
        <w:rPr>
          <w:rFonts w:ascii="Times" w:hAnsi="Times"/>
          <w:sz w:val="24"/>
        </w:rPr>
      </w:pPr>
    </w:p>
    <w:p w14:paraId="12861CAE" w14:textId="307CA102" w:rsidR="00746F9E" w:rsidRDefault="002756C4" w:rsidP="00E5703F">
      <w:pPr>
        <w:widowControl w:val="0"/>
        <w:autoSpaceDE w:val="0"/>
        <w:autoSpaceDN w:val="0"/>
        <w:adjustRightInd w:val="0"/>
        <w:spacing w:after="0" w:line="240" w:lineRule="auto"/>
        <w:rPr>
          <w:rFonts w:ascii="Times" w:hAnsi="Times"/>
          <w:b/>
          <w:bCs/>
          <w:sz w:val="24"/>
        </w:rPr>
      </w:pPr>
      <w:r w:rsidRPr="002756C4">
        <w:rPr>
          <w:rFonts w:ascii="Times" w:hAnsi="Times"/>
          <w:b/>
          <w:bCs/>
          <w:sz w:val="24"/>
        </w:rPr>
        <w:t>Aineiston tekijät</w:t>
      </w:r>
    </w:p>
    <w:p w14:paraId="139A0AAA" w14:textId="77777777" w:rsidR="002756C4" w:rsidRPr="002756C4" w:rsidRDefault="002756C4" w:rsidP="00E5703F">
      <w:pPr>
        <w:widowControl w:val="0"/>
        <w:autoSpaceDE w:val="0"/>
        <w:autoSpaceDN w:val="0"/>
        <w:adjustRightInd w:val="0"/>
        <w:spacing w:after="0" w:line="240" w:lineRule="auto"/>
        <w:rPr>
          <w:rFonts w:ascii="Times" w:hAnsi="Times"/>
          <w:b/>
          <w:bCs/>
          <w:sz w:val="24"/>
        </w:rPr>
      </w:pPr>
    </w:p>
    <w:p w14:paraId="1016B757" w14:textId="16F90C21" w:rsidR="002756C4" w:rsidRPr="007E7BCE" w:rsidRDefault="00E5703F" w:rsidP="00E5703F">
      <w:pPr>
        <w:widowControl w:val="0"/>
        <w:autoSpaceDE w:val="0"/>
        <w:autoSpaceDN w:val="0"/>
        <w:adjustRightInd w:val="0"/>
        <w:spacing w:after="0" w:line="240" w:lineRule="auto"/>
        <w:rPr>
          <w:rFonts w:ascii="Times" w:hAnsi="Times"/>
          <w:sz w:val="24"/>
        </w:rPr>
      </w:pPr>
      <w:r w:rsidRPr="00B62195">
        <w:rPr>
          <w:rFonts w:ascii="Times" w:hAnsi="Times"/>
          <w:sz w:val="24"/>
        </w:rPr>
        <w:t xml:space="preserve">Luettelo </w:t>
      </w:r>
      <w:r w:rsidR="005B750C">
        <w:rPr>
          <w:rFonts w:ascii="Times" w:hAnsi="Times"/>
          <w:sz w:val="24"/>
        </w:rPr>
        <w:t>A</w:t>
      </w:r>
      <w:r w:rsidRPr="00B62195">
        <w:rPr>
          <w:rFonts w:ascii="Times" w:hAnsi="Times"/>
          <w:sz w:val="24"/>
        </w:rPr>
        <w:t>ineiston tekijöistä siinä järjestyksessä kuin heidät tulee mainita aineiston lähdeviitteessä</w:t>
      </w:r>
      <w:r>
        <w:rPr>
          <w:rFonts w:ascii="Times" w:hAnsi="Times"/>
          <w:sz w:val="24"/>
        </w:rPr>
        <w:t>:</w:t>
      </w:r>
    </w:p>
    <w:p w14:paraId="28F01A54" w14:textId="368E671E" w:rsidR="00E5703F" w:rsidRDefault="00E5703F" w:rsidP="00E5703F">
      <w:pPr>
        <w:widowControl w:val="0"/>
        <w:autoSpaceDE w:val="0"/>
        <w:autoSpaceDN w:val="0"/>
        <w:adjustRightInd w:val="0"/>
        <w:spacing w:after="0" w:line="240" w:lineRule="auto"/>
        <w:rPr>
          <w:rFonts w:ascii="Times" w:hAnsi="Times"/>
          <w:sz w:val="24"/>
        </w:rPr>
      </w:pPr>
      <w:r w:rsidRPr="00083778">
        <w:rPr>
          <w:rFonts w:ascii="Times" w:hAnsi="Times"/>
          <w:sz w:val="24"/>
          <w:highlight w:val="yellow"/>
        </w:rPr>
        <w:t xml:space="preserve">&lt;SUKUNIMI, ETUNIMET; sähköpostiosoite </w:t>
      </w:r>
      <w:r>
        <w:rPr>
          <w:rFonts w:ascii="Times" w:hAnsi="Times"/>
          <w:sz w:val="24"/>
          <w:highlight w:val="yellow"/>
        </w:rPr>
        <w:t xml:space="preserve">tai </w:t>
      </w:r>
      <w:r w:rsidRPr="00083778">
        <w:rPr>
          <w:rFonts w:ascii="Times" w:hAnsi="Times"/>
          <w:sz w:val="24"/>
          <w:highlight w:val="yellow"/>
        </w:rPr>
        <w:t>ORCID-tunniste</w:t>
      </w:r>
      <w:r>
        <w:rPr>
          <w:rFonts w:ascii="Times" w:hAnsi="Times"/>
          <w:sz w:val="24"/>
          <w:highlight w:val="yellow"/>
        </w:rPr>
        <w:t>, jos saatavilla</w:t>
      </w:r>
      <w:r w:rsidRPr="00083778">
        <w:rPr>
          <w:rFonts w:ascii="Times" w:hAnsi="Times"/>
          <w:sz w:val="24"/>
          <w:highlight w:val="yellow"/>
        </w:rPr>
        <w:t>&gt;</w:t>
      </w:r>
    </w:p>
    <w:p w14:paraId="1E2EC463" w14:textId="77777777" w:rsidR="00E5703F" w:rsidRDefault="00E5703F" w:rsidP="00E5703F">
      <w:pPr>
        <w:widowControl w:val="0"/>
        <w:autoSpaceDE w:val="0"/>
        <w:autoSpaceDN w:val="0"/>
        <w:adjustRightInd w:val="0"/>
        <w:spacing w:after="0" w:line="240" w:lineRule="auto"/>
        <w:ind w:right="-1"/>
        <w:rPr>
          <w:rFonts w:ascii="Times" w:hAnsi="Times"/>
          <w:sz w:val="24"/>
        </w:rPr>
      </w:pPr>
    </w:p>
    <w:p w14:paraId="64E9749B" w14:textId="77777777" w:rsidR="007E7BCE" w:rsidRDefault="007E7BCE" w:rsidP="00E5703F">
      <w:pPr>
        <w:widowControl w:val="0"/>
        <w:autoSpaceDE w:val="0"/>
        <w:autoSpaceDN w:val="0"/>
        <w:adjustRightInd w:val="0"/>
        <w:spacing w:after="0" w:line="240" w:lineRule="auto"/>
        <w:ind w:left="720" w:right="-1" w:hanging="720"/>
        <w:rPr>
          <w:rFonts w:ascii="Times" w:hAnsi="Times"/>
          <w:sz w:val="24"/>
          <w:highlight w:val="yellow"/>
        </w:rPr>
      </w:pPr>
    </w:p>
    <w:p w14:paraId="0330C277" w14:textId="7E1E211E" w:rsidR="00E5703F" w:rsidRPr="00785E31" w:rsidRDefault="00E5703F" w:rsidP="00E5703F">
      <w:pPr>
        <w:widowControl w:val="0"/>
        <w:autoSpaceDE w:val="0"/>
        <w:autoSpaceDN w:val="0"/>
        <w:adjustRightInd w:val="0"/>
        <w:spacing w:after="0" w:line="240" w:lineRule="auto"/>
        <w:ind w:left="720" w:right="-1" w:hanging="720"/>
        <w:rPr>
          <w:rFonts w:ascii="Times" w:hAnsi="Times"/>
          <w:b/>
          <w:bCs/>
          <w:sz w:val="24"/>
        </w:rPr>
      </w:pPr>
      <w:r w:rsidRPr="00785E31">
        <w:rPr>
          <w:rFonts w:ascii="Times" w:hAnsi="Times"/>
          <w:b/>
          <w:bCs/>
          <w:sz w:val="24"/>
          <w:highlight w:val="yellow"/>
        </w:rPr>
        <w:t xml:space="preserve">Mahdolliset tarkennukset </w:t>
      </w:r>
      <w:r w:rsidR="005B750C" w:rsidRPr="00785E31">
        <w:rPr>
          <w:rFonts w:ascii="Times" w:hAnsi="Times"/>
          <w:b/>
          <w:bCs/>
          <w:sz w:val="24"/>
          <w:highlight w:val="yellow"/>
        </w:rPr>
        <w:t>A</w:t>
      </w:r>
      <w:r w:rsidRPr="00785E31">
        <w:rPr>
          <w:rFonts w:ascii="Times" w:hAnsi="Times"/>
          <w:b/>
          <w:bCs/>
          <w:sz w:val="24"/>
          <w:highlight w:val="yellow"/>
        </w:rPr>
        <w:t>ineiston viittauskäytäntöön</w:t>
      </w:r>
    </w:p>
    <w:p w14:paraId="00A10110" w14:textId="7C5D9A72" w:rsidR="00E5703F" w:rsidRDefault="00E5703F" w:rsidP="00E5703F">
      <w:pPr>
        <w:widowControl w:val="0"/>
        <w:autoSpaceDE w:val="0"/>
        <w:autoSpaceDN w:val="0"/>
        <w:adjustRightInd w:val="0"/>
        <w:spacing w:after="0" w:line="240" w:lineRule="auto"/>
        <w:rPr>
          <w:rFonts w:ascii="Times" w:hAnsi="Times"/>
          <w:sz w:val="24"/>
        </w:rPr>
      </w:pPr>
      <w:r w:rsidRPr="002B3A6D">
        <w:rPr>
          <w:rFonts w:ascii="Times" w:hAnsi="Times"/>
          <w:sz w:val="24"/>
          <w:highlight w:val="lightGray"/>
        </w:rPr>
        <w:t xml:space="preserve">&lt;Huom. Lähtökohtaisesti viittausohjeen muodostamisessa noudatetaan FIN-CLARINin yleistä käytäntöä. Mikäli lähdeviitteeseen halutaan jostakin erityisestä syystä muutoksia tai jos </w:t>
      </w:r>
      <w:r w:rsidR="005B750C" w:rsidRPr="002B3A6D">
        <w:rPr>
          <w:rFonts w:ascii="Times" w:hAnsi="Times"/>
          <w:sz w:val="24"/>
          <w:highlight w:val="lightGray"/>
        </w:rPr>
        <w:t>A</w:t>
      </w:r>
      <w:r w:rsidRPr="002B3A6D">
        <w:rPr>
          <w:rFonts w:ascii="Times" w:hAnsi="Times"/>
          <w:sz w:val="24"/>
          <w:highlight w:val="lightGray"/>
        </w:rPr>
        <w:t>ineiston lähdeviitteen lisäksi on välttämätöntä viitata myös johonkin toiseen julkaisuun, voidaan viittauskäytäntöä tarkentaa tässä.&gt;</w:t>
      </w:r>
    </w:p>
    <w:p w14:paraId="3BB26E46" w14:textId="77777777" w:rsidR="00E5703F" w:rsidRDefault="00E5703F" w:rsidP="00E5703F">
      <w:pPr>
        <w:widowControl w:val="0"/>
        <w:autoSpaceDE w:val="0"/>
        <w:autoSpaceDN w:val="0"/>
        <w:adjustRightInd w:val="0"/>
        <w:spacing w:after="0" w:line="240" w:lineRule="auto"/>
        <w:ind w:right="-1"/>
        <w:rPr>
          <w:rFonts w:ascii="Times" w:hAnsi="Times"/>
          <w:b/>
          <w:sz w:val="24"/>
        </w:rPr>
      </w:pPr>
    </w:p>
    <w:p w14:paraId="473D4B64" w14:textId="77777777" w:rsidR="00E5703F" w:rsidRDefault="00E5703F" w:rsidP="00E5703F">
      <w:pPr>
        <w:widowControl w:val="0"/>
        <w:autoSpaceDE w:val="0"/>
        <w:autoSpaceDN w:val="0"/>
        <w:adjustRightInd w:val="0"/>
        <w:spacing w:after="0" w:line="240" w:lineRule="auto"/>
        <w:ind w:right="-1"/>
        <w:rPr>
          <w:rFonts w:ascii="Times" w:hAnsi="Times"/>
          <w:b/>
          <w:sz w:val="24"/>
        </w:rPr>
      </w:pPr>
    </w:p>
    <w:p w14:paraId="15820B81" w14:textId="77777777" w:rsidR="00977AB2" w:rsidRDefault="00977AB2">
      <w:pPr>
        <w:rPr>
          <w:rFonts w:ascii="Times" w:hAnsi="Times"/>
          <w:b/>
          <w:sz w:val="24"/>
        </w:rPr>
      </w:pPr>
      <w:r>
        <w:rPr>
          <w:rFonts w:ascii="Times" w:hAnsi="Times"/>
          <w:b/>
          <w:sz w:val="24"/>
        </w:rPr>
        <w:br w:type="page"/>
      </w:r>
    </w:p>
    <w:p w14:paraId="2BF7D9C8" w14:textId="77777777" w:rsidR="00E312F3" w:rsidRDefault="00E312F3" w:rsidP="004A1617">
      <w:pPr>
        <w:widowControl w:val="0"/>
        <w:autoSpaceDE w:val="0"/>
        <w:autoSpaceDN w:val="0"/>
        <w:adjustRightInd w:val="0"/>
        <w:spacing w:after="0" w:line="240" w:lineRule="auto"/>
        <w:rPr>
          <w:rFonts w:ascii="Times" w:hAnsi="Times"/>
          <w:b/>
          <w:sz w:val="24"/>
        </w:rPr>
        <w:sectPr w:rsidR="00E312F3" w:rsidSect="00E312F3">
          <w:footerReference w:type="default" r:id="rId14"/>
          <w:type w:val="oddPage"/>
          <w:pgSz w:w="11905" w:h="16837"/>
          <w:pgMar w:top="1417" w:right="1134" w:bottom="1417" w:left="1134" w:header="708" w:footer="708" w:gutter="0"/>
          <w:pgNumType w:start="1"/>
          <w:cols w:space="708"/>
          <w:noEndnote/>
        </w:sectPr>
      </w:pPr>
    </w:p>
    <w:p w14:paraId="390014FA" w14:textId="4AE9CA07" w:rsidR="004A1617" w:rsidRPr="00157995" w:rsidRDefault="004A1617" w:rsidP="004A1617">
      <w:pPr>
        <w:widowControl w:val="0"/>
        <w:autoSpaceDE w:val="0"/>
        <w:autoSpaceDN w:val="0"/>
        <w:adjustRightInd w:val="0"/>
        <w:spacing w:after="0" w:line="240" w:lineRule="auto"/>
        <w:rPr>
          <w:rFonts w:ascii="Times" w:hAnsi="Times"/>
          <w:b/>
          <w:sz w:val="24"/>
        </w:rPr>
      </w:pPr>
      <w:r w:rsidRPr="00157995">
        <w:rPr>
          <w:rFonts w:ascii="Times" w:hAnsi="Times"/>
          <w:b/>
          <w:sz w:val="24"/>
        </w:rPr>
        <w:t xml:space="preserve">Liite </w:t>
      </w:r>
      <w:r w:rsidR="002C3CFE" w:rsidRPr="00157995">
        <w:rPr>
          <w:rFonts w:ascii="Times" w:hAnsi="Times"/>
          <w:b/>
          <w:sz w:val="24"/>
        </w:rPr>
        <w:t>3</w:t>
      </w:r>
      <w:r w:rsidRPr="00157995">
        <w:rPr>
          <w:rFonts w:ascii="Times" w:hAnsi="Times"/>
          <w:b/>
          <w:sz w:val="24"/>
        </w:rPr>
        <w:t xml:space="preserve">: </w:t>
      </w:r>
      <w:bookmarkStart w:id="7" w:name="LIITE3_ValittuLisenssi"/>
      <w:bookmarkEnd w:id="7"/>
      <w:r w:rsidRPr="00157995">
        <w:rPr>
          <w:rFonts w:ascii="Times" w:hAnsi="Times"/>
          <w:b/>
          <w:sz w:val="24"/>
        </w:rPr>
        <w:t>Sopimuksessa valitun</w:t>
      </w:r>
      <w:r w:rsidR="002B2DD9" w:rsidRPr="00157995">
        <w:rPr>
          <w:rFonts w:ascii="Times" w:hAnsi="Times"/>
          <w:b/>
          <w:sz w:val="24"/>
        </w:rPr>
        <w:t xml:space="preserve"> </w:t>
      </w:r>
      <w:r w:rsidRPr="00157995">
        <w:rPr>
          <w:rFonts w:ascii="Times" w:hAnsi="Times"/>
          <w:b/>
          <w:sz w:val="24"/>
        </w:rPr>
        <w:t>lisenssin tiedot</w:t>
      </w:r>
    </w:p>
    <w:p w14:paraId="53318EBD" w14:textId="3422531A" w:rsidR="00977AB2" w:rsidRDefault="00977AB2" w:rsidP="00EE5849">
      <w:pPr>
        <w:widowControl w:val="0"/>
        <w:autoSpaceDE w:val="0"/>
        <w:autoSpaceDN w:val="0"/>
        <w:adjustRightInd w:val="0"/>
        <w:spacing w:after="0" w:line="240" w:lineRule="auto"/>
        <w:rPr>
          <w:rFonts w:ascii="Times" w:hAnsi="Times"/>
          <w:b/>
          <w:sz w:val="24"/>
          <w:highlight w:val="yellow"/>
        </w:rPr>
      </w:pPr>
    </w:p>
    <w:p w14:paraId="4E257C08" w14:textId="77777777" w:rsidR="00893EAC" w:rsidRPr="002B3A6D" w:rsidRDefault="00782C92" w:rsidP="00547D93">
      <w:pPr>
        <w:spacing w:line="240" w:lineRule="auto"/>
        <w:rPr>
          <w:rFonts w:ascii="Times" w:hAnsi="Times"/>
          <w:sz w:val="24"/>
          <w:szCs w:val="24"/>
          <w:highlight w:val="lightGray"/>
        </w:rPr>
      </w:pPr>
      <w:r w:rsidRPr="002B3A6D">
        <w:rPr>
          <w:rFonts w:ascii="Times" w:hAnsi="Times"/>
          <w:sz w:val="24"/>
          <w:szCs w:val="24"/>
          <w:highlight w:val="lightGray"/>
        </w:rPr>
        <w:t xml:space="preserve">&lt;VAIHTOEHTO 1: </w:t>
      </w:r>
      <w:bookmarkStart w:id="8" w:name="Lisenssivaihtoehto1_KielipankkiHallinnoi"/>
      <w:bookmarkStart w:id="9" w:name="Lisenssiv1_KielipankkiHallinnoi"/>
      <w:bookmarkEnd w:id="8"/>
      <w:bookmarkEnd w:id="9"/>
      <w:r w:rsidRPr="002B3A6D">
        <w:rPr>
          <w:rFonts w:ascii="Times" w:hAnsi="Times"/>
          <w:sz w:val="24"/>
          <w:szCs w:val="24"/>
          <w:highlight w:val="lightGray"/>
        </w:rPr>
        <w:t>Oikeudenhaltija ja Rekisterinpitäjä luovuttavat Aineiston pysyvästi Kielipankin hallinnoitavaksi</w:t>
      </w:r>
    </w:p>
    <w:p w14:paraId="1D5704EB" w14:textId="2279653E" w:rsidR="00782C92" w:rsidRPr="00860856" w:rsidRDefault="00893EAC" w:rsidP="00547D93">
      <w:pPr>
        <w:spacing w:line="240" w:lineRule="auto"/>
        <w:rPr>
          <w:rFonts w:ascii="Times" w:hAnsi="Times"/>
          <w:sz w:val="24"/>
          <w:szCs w:val="24"/>
        </w:rPr>
      </w:pPr>
      <w:r w:rsidRPr="002B3A6D">
        <w:rPr>
          <w:rFonts w:ascii="Times" w:hAnsi="Times"/>
          <w:sz w:val="24"/>
          <w:szCs w:val="24"/>
          <w:highlight w:val="lightGray"/>
        </w:rPr>
        <w:t xml:space="preserve">Selitys: Tässä vaihtoehdossa vastuu Aineiston välittämisestä </w:t>
      </w:r>
      <w:r w:rsidR="00EB1695" w:rsidRPr="002B3A6D">
        <w:rPr>
          <w:rFonts w:ascii="Times" w:hAnsi="Times"/>
          <w:sz w:val="24"/>
          <w:szCs w:val="24"/>
          <w:highlight w:val="lightGray"/>
        </w:rPr>
        <w:t>Käyttäjille</w:t>
      </w:r>
      <w:r w:rsidR="0023291F" w:rsidRPr="002B3A6D">
        <w:rPr>
          <w:rFonts w:ascii="Times" w:hAnsi="Times"/>
          <w:sz w:val="24"/>
          <w:szCs w:val="24"/>
          <w:highlight w:val="lightGray"/>
        </w:rPr>
        <w:t xml:space="preserve"> </w:t>
      </w:r>
      <w:r w:rsidRPr="002B3A6D">
        <w:rPr>
          <w:rFonts w:ascii="Times" w:hAnsi="Times"/>
          <w:sz w:val="24"/>
          <w:szCs w:val="24"/>
          <w:highlight w:val="lightGray"/>
        </w:rPr>
        <w:t>siirtyy kokonaan Kielipankille.</w:t>
      </w:r>
      <w:r w:rsidR="00655D0E" w:rsidRPr="002B3A6D">
        <w:rPr>
          <w:rFonts w:ascii="Times" w:hAnsi="Times"/>
          <w:sz w:val="24"/>
          <w:szCs w:val="24"/>
          <w:highlight w:val="lightGray"/>
        </w:rPr>
        <w:t xml:space="preserve"> Ennen Aineiston luovuttamista Kielipankki voi kuulla Oikeudenhaltijaa ja Rekisterinpitäjää, ja he voivat antaa Kielipankille neuvoja. Kielipankilla on kuitenkin ratkaisuvalta ja juridinen vastuu Aineiston välittämisestä</w:t>
      </w:r>
      <w:r w:rsidR="000258E5" w:rsidRPr="002B3A6D">
        <w:rPr>
          <w:rFonts w:ascii="Times" w:hAnsi="Times"/>
          <w:sz w:val="24"/>
          <w:szCs w:val="24"/>
          <w:highlight w:val="lightGray"/>
        </w:rPr>
        <w:t xml:space="preserve"> ja lisensoinnista </w:t>
      </w:r>
      <w:r w:rsidR="00EB1695" w:rsidRPr="002B3A6D">
        <w:rPr>
          <w:rFonts w:ascii="Times" w:hAnsi="Times"/>
          <w:sz w:val="24"/>
          <w:szCs w:val="24"/>
          <w:highlight w:val="lightGray"/>
        </w:rPr>
        <w:t>Käyttäjille</w:t>
      </w:r>
      <w:r w:rsidRPr="002B3A6D">
        <w:rPr>
          <w:rFonts w:ascii="Times" w:hAnsi="Times"/>
          <w:sz w:val="24"/>
          <w:szCs w:val="24"/>
          <w:highlight w:val="lightGray"/>
        </w:rPr>
        <w:t>.</w:t>
      </w:r>
      <w:r w:rsidR="00782C92" w:rsidRPr="002B3A6D">
        <w:rPr>
          <w:rFonts w:ascii="Times" w:hAnsi="Times"/>
          <w:sz w:val="24"/>
          <w:szCs w:val="24"/>
          <w:highlight w:val="lightGray"/>
        </w:rPr>
        <w:t>&gt;</w:t>
      </w:r>
    </w:p>
    <w:p w14:paraId="2E64624C" w14:textId="4BEA83D0" w:rsidR="00782C92" w:rsidRDefault="00782C92" w:rsidP="00547D93">
      <w:pPr>
        <w:spacing w:line="240" w:lineRule="auto"/>
        <w:rPr>
          <w:rFonts w:ascii="Times" w:hAnsi="Times"/>
          <w:sz w:val="24"/>
          <w:szCs w:val="24"/>
        </w:rPr>
      </w:pPr>
      <w:r w:rsidRPr="00860856">
        <w:rPr>
          <w:rFonts w:ascii="Times" w:hAnsi="Times"/>
          <w:sz w:val="24"/>
          <w:szCs w:val="24"/>
        </w:rPr>
        <w:t>Oikeudenhaltija myöntää Kielipankille ei-yksinomaisen, pysyvän ja peruuttamattoman (tekijän- tai lähioikeuden voimassaoloajan kestävän) lisenssin käyttää ja valmistaa kappaleita Aineistosta</w:t>
      </w:r>
      <w:r w:rsidR="002E7170">
        <w:rPr>
          <w:rFonts w:ascii="Times" w:hAnsi="Times"/>
          <w:sz w:val="24"/>
          <w:szCs w:val="24"/>
        </w:rPr>
        <w:t>,</w:t>
      </w:r>
      <w:r w:rsidRPr="00860856">
        <w:rPr>
          <w:rFonts w:ascii="Times" w:hAnsi="Times"/>
          <w:sz w:val="24"/>
        </w:rPr>
        <w:t xml:space="preserve"> saattaa Aineisto CLARIN-palvelussa </w:t>
      </w:r>
      <w:r w:rsidR="00047780">
        <w:rPr>
          <w:rFonts w:ascii="Times" w:hAnsi="Times"/>
          <w:sz w:val="24"/>
        </w:rPr>
        <w:t>Käyttäjien</w:t>
      </w:r>
      <w:r w:rsidRPr="00860856">
        <w:rPr>
          <w:rFonts w:ascii="Times" w:hAnsi="Times"/>
          <w:sz w:val="24"/>
        </w:rPr>
        <w:t xml:space="preserve"> saataviin</w:t>
      </w:r>
      <w:r w:rsidR="002E7170">
        <w:rPr>
          <w:rFonts w:ascii="Times" w:hAnsi="Times"/>
          <w:sz w:val="24"/>
        </w:rPr>
        <w:t>,</w:t>
      </w:r>
      <w:r w:rsidRPr="00860856">
        <w:rPr>
          <w:rFonts w:ascii="Times" w:hAnsi="Times"/>
          <w:sz w:val="24"/>
        </w:rPr>
        <w:t xml:space="preserve"> sekä myöntää Aineistoon lisenssejä </w:t>
      </w:r>
      <w:r w:rsidR="00047780">
        <w:rPr>
          <w:rFonts w:ascii="Times" w:hAnsi="Times"/>
          <w:sz w:val="24"/>
        </w:rPr>
        <w:t>Käyttäjille</w:t>
      </w:r>
      <w:r w:rsidRPr="00860856">
        <w:rPr>
          <w:rFonts w:ascii="Times" w:hAnsi="Times"/>
          <w:sz w:val="24"/>
          <w:szCs w:val="24"/>
        </w:rPr>
        <w:t xml:space="preserve">. Lisenssi koskee </w:t>
      </w:r>
      <w:r w:rsidRPr="00860856">
        <w:rPr>
          <w:rFonts w:ascii="Times" w:hAnsi="Times"/>
          <w:sz w:val="24"/>
        </w:rPr>
        <w:t xml:space="preserve">Aineistoa muutettuna tai muuttamattomana tai sen ollessa osa yhteenliitettyä teosta. </w:t>
      </w:r>
      <w:r w:rsidRPr="00860856">
        <w:rPr>
          <w:rFonts w:ascii="Times" w:hAnsi="Times"/>
          <w:sz w:val="24"/>
          <w:szCs w:val="24"/>
        </w:rPr>
        <w:t>Mainitut oikeudet koskevat kaikkia tunnettuja viestintävälineitä ja muotoja ja sisältävät oikeuden tehdä sellaisia muutoksia, jotka mahdollistavat Aineiston käyttämisen toisissa laitteissa ja formaateissa.</w:t>
      </w:r>
    </w:p>
    <w:p w14:paraId="7ECFA1F1" w14:textId="77777777" w:rsidR="00194239" w:rsidRPr="00860856" w:rsidRDefault="00194239" w:rsidP="00547D93">
      <w:pPr>
        <w:spacing w:line="240" w:lineRule="auto"/>
        <w:rPr>
          <w:rFonts w:ascii="Times" w:hAnsi="Times"/>
          <w:sz w:val="24"/>
          <w:szCs w:val="24"/>
        </w:rPr>
      </w:pPr>
    </w:p>
    <w:p w14:paraId="5C1BB68E" w14:textId="7B2E4358" w:rsidR="00782C92" w:rsidRDefault="00E67716" w:rsidP="00547D93">
      <w:pPr>
        <w:spacing w:line="240" w:lineRule="auto"/>
        <w:rPr>
          <w:rFonts w:ascii="Times" w:hAnsi="Times"/>
          <w:sz w:val="24"/>
        </w:rPr>
      </w:pPr>
      <w:r>
        <w:rPr>
          <w:rFonts w:ascii="Times" w:hAnsi="Times"/>
          <w:sz w:val="24"/>
        </w:rPr>
        <w:t xml:space="preserve">Kielipankki voi myöntää </w:t>
      </w:r>
      <w:r w:rsidR="00047780">
        <w:rPr>
          <w:rFonts w:ascii="Times" w:hAnsi="Times"/>
          <w:sz w:val="24"/>
        </w:rPr>
        <w:t>Käyttäjille</w:t>
      </w:r>
      <w:r>
        <w:rPr>
          <w:rFonts w:ascii="Times" w:hAnsi="Times"/>
          <w:sz w:val="24"/>
        </w:rPr>
        <w:t xml:space="preserve"> lisenssejä seuraavilla ehdoilla</w:t>
      </w:r>
      <w:r w:rsidR="00782C92" w:rsidRPr="00860856">
        <w:rPr>
          <w:rFonts w:ascii="Times" w:hAnsi="Times"/>
          <w:sz w:val="24"/>
        </w:rPr>
        <w:t>:</w:t>
      </w:r>
    </w:p>
    <w:p w14:paraId="4D86A75D" w14:textId="77777777" w:rsidR="00A8208F" w:rsidRPr="00A8208F" w:rsidRDefault="00A8208F" w:rsidP="00547D93">
      <w:pPr>
        <w:spacing w:line="240" w:lineRule="auto"/>
        <w:rPr>
          <w:rFonts w:ascii="Times" w:hAnsi="Times"/>
          <w:sz w:val="24"/>
          <w:highlight w:val="yellow"/>
        </w:rPr>
      </w:pPr>
      <w:r w:rsidRPr="00A8208F">
        <w:rPr>
          <w:rFonts w:ascii="Times" w:hAnsi="Times"/>
          <w:sz w:val="24"/>
          <w:highlight w:val="yellow"/>
        </w:rPr>
        <w:t xml:space="preserve">ACA-kategoria (ID, BY, NORED + muut tarvittavat ehdot): </w:t>
      </w:r>
    </w:p>
    <w:p w14:paraId="708442C8" w14:textId="38DA92A3" w:rsidR="00A8208F" w:rsidRDefault="00CE6E41" w:rsidP="00547D93">
      <w:pPr>
        <w:spacing w:line="240" w:lineRule="auto"/>
        <w:rPr>
          <w:rFonts w:ascii="Times" w:hAnsi="Times"/>
          <w:sz w:val="24"/>
        </w:rPr>
      </w:pPr>
      <w:commentRangeStart w:id="10"/>
      <w:r>
        <w:rPr>
          <w:rFonts w:ascii="Times" w:hAnsi="Times"/>
          <w:sz w:val="24"/>
          <w:highlight w:val="yellow"/>
        </w:rPr>
        <w:t>Kielipankki</w:t>
      </w:r>
      <w:r w:rsidRPr="00A8208F">
        <w:rPr>
          <w:rFonts w:ascii="Times" w:hAnsi="Times"/>
          <w:sz w:val="24"/>
          <w:highlight w:val="yellow"/>
        </w:rPr>
        <w:t xml:space="preserve"> </w:t>
      </w:r>
      <w:r w:rsidR="00A8208F" w:rsidRPr="00A8208F">
        <w:rPr>
          <w:rFonts w:ascii="Times" w:hAnsi="Times"/>
          <w:sz w:val="24"/>
          <w:highlight w:val="yellow"/>
        </w:rPr>
        <w:t xml:space="preserve">myöntää </w:t>
      </w:r>
      <w:r w:rsidR="00047780">
        <w:rPr>
          <w:rFonts w:ascii="Times" w:hAnsi="Times"/>
          <w:sz w:val="24"/>
          <w:highlight w:val="yellow"/>
        </w:rPr>
        <w:t>Käyttäjälle</w:t>
      </w:r>
      <w:r w:rsidR="00A8208F" w:rsidRPr="00A8208F">
        <w:rPr>
          <w:rFonts w:ascii="Times" w:hAnsi="Times"/>
          <w:sz w:val="24"/>
          <w:highlight w:val="yellow"/>
        </w:rPr>
        <w:t xml:space="preserve"> </w:t>
      </w:r>
      <w:commentRangeEnd w:id="10"/>
      <w:r w:rsidR="008A1267">
        <w:rPr>
          <w:rStyle w:val="CommentReference"/>
        </w:rPr>
        <w:commentReference w:id="10"/>
      </w:r>
      <w:r w:rsidR="00A8208F" w:rsidRPr="00A8208F">
        <w:rPr>
          <w:rFonts w:ascii="Times" w:hAnsi="Times"/>
          <w:sz w:val="24"/>
          <w:highlight w:val="yellow"/>
        </w:rPr>
        <w:t xml:space="preserve">maksuttoman, ei-yksinomaisen ja pysyvän (tekijänoikeuden voimassaoloajan kestävän) oikeuden käyttää ja kopioida Aineistoa opiskelu-, opetus- tai tutkimuskäyttöön </w:t>
      </w:r>
      <w:r w:rsidR="00047780">
        <w:rPr>
          <w:rFonts w:ascii="Times" w:hAnsi="Times"/>
          <w:sz w:val="24"/>
          <w:highlight w:val="yellow"/>
        </w:rPr>
        <w:t>Käyttäjän</w:t>
      </w:r>
      <w:r w:rsidR="00A8208F" w:rsidRPr="00A8208F">
        <w:rPr>
          <w:rFonts w:ascii="Times" w:hAnsi="Times"/>
          <w:sz w:val="24"/>
          <w:highlight w:val="yellow"/>
        </w:rPr>
        <w:t xml:space="preserve"> oman organisaation sisällä muutettuna, muuttamattomana tai osana yhteenliitettyä teosta. Mainitut oikeudet koskevat kaikkia tunnettuja viestintävälineitä ja muotoja ja sisältävät oikeuden tehdä sellaisia muutoksia, jotka mahdollistavat </w:t>
      </w:r>
      <w:r w:rsidR="00047780">
        <w:rPr>
          <w:rFonts w:ascii="Times" w:hAnsi="Times"/>
          <w:sz w:val="24"/>
          <w:highlight w:val="yellow"/>
        </w:rPr>
        <w:t>Käyttäjä</w:t>
      </w:r>
      <w:r w:rsidR="00A8208F" w:rsidRPr="00A8208F">
        <w:rPr>
          <w:rFonts w:ascii="Times" w:hAnsi="Times"/>
          <w:sz w:val="24"/>
          <w:highlight w:val="yellow"/>
        </w:rPr>
        <w:t>lle Aineiston käyttämisen toisissa laitteissa ja formaateissa.</w:t>
      </w:r>
    </w:p>
    <w:p w14:paraId="6C0666C8" w14:textId="4EDF887F" w:rsidR="00A8208F" w:rsidRPr="00A8208F" w:rsidRDefault="007E6B13" w:rsidP="00547D93">
      <w:pPr>
        <w:spacing w:line="240" w:lineRule="auto"/>
        <w:rPr>
          <w:rFonts w:ascii="Times" w:hAnsi="Times"/>
          <w:sz w:val="24"/>
          <w:highlight w:val="yellow"/>
        </w:rPr>
      </w:pPr>
      <w:r w:rsidRPr="00403389">
        <w:rPr>
          <w:rFonts w:ascii="Times" w:hAnsi="Times"/>
          <w:sz w:val="24"/>
          <w:highlight w:val="yellow"/>
        </w:rPr>
        <w:t>RES</w:t>
      </w:r>
      <w:r w:rsidR="00A8208F">
        <w:rPr>
          <w:rFonts w:ascii="Times" w:hAnsi="Times"/>
          <w:sz w:val="24"/>
          <w:highlight w:val="yellow"/>
        </w:rPr>
        <w:t>-</w:t>
      </w:r>
      <w:r w:rsidR="00A8208F" w:rsidRPr="00A8208F">
        <w:rPr>
          <w:rFonts w:ascii="Times" w:hAnsi="Times"/>
          <w:sz w:val="24"/>
          <w:highlight w:val="yellow"/>
        </w:rPr>
        <w:t>kategoria (ID, BY, PLAN, NORED + muut tarvittavat ehdot)</w:t>
      </w:r>
      <w:r w:rsidR="00A8208F">
        <w:rPr>
          <w:rFonts w:ascii="Times" w:hAnsi="Times"/>
          <w:sz w:val="24"/>
          <w:highlight w:val="yellow"/>
        </w:rPr>
        <w:t>:</w:t>
      </w:r>
      <w:r w:rsidRPr="00A8208F">
        <w:rPr>
          <w:rFonts w:ascii="Times" w:hAnsi="Times"/>
          <w:sz w:val="24"/>
          <w:highlight w:val="yellow"/>
        </w:rPr>
        <w:t xml:space="preserve"> </w:t>
      </w:r>
    </w:p>
    <w:p w14:paraId="2E37413A" w14:textId="37042CD3" w:rsidR="00782C92" w:rsidRPr="00C7514C" w:rsidRDefault="00174F29" w:rsidP="00C7514C">
      <w:pPr>
        <w:spacing w:line="240" w:lineRule="auto"/>
        <w:rPr>
          <w:rFonts w:ascii="Times" w:hAnsi="Times"/>
          <w:sz w:val="24"/>
          <w:highlight w:val="yellow"/>
          <w:lang w:val="en-FI"/>
        </w:rPr>
      </w:pPr>
      <w:commentRangeStart w:id="11"/>
      <w:r>
        <w:rPr>
          <w:rFonts w:ascii="Times" w:hAnsi="Times"/>
          <w:sz w:val="24"/>
          <w:highlight w:val="yellow"/>
        </w:rPr>
        <w:t>Kielipankki</w:t>
      </w:r>
      <w:r w:rsidR="00B03DBD" w:rsidRPr="00B03DBD">
        <w:rPr>
          <w:rFonts w:ascii="Times" w:hAnsi="Times"/>
          <w:sz w:val="24"/>
          <w:highlight w:val="yellow"/>
          <w:lang w:val="en-FI"/>
        </w:rPr>
        <w:t xml:space="preserve"> myöntää Käyttäjälle </w:t>
      </w:r>
      <w:commentRangeEnd w:id="11"/>
      <w:r w:rsidR="008A1267">
        <w:rPr>
          <w:rStyle w:val="CommentReference"/>
        </w:rPr>
        <w:commentReference w:id="11"/>
      </w:r>
      <w:r w:rsidR="00B03DBD" w:rsidRPr="00B03DBD">
        <w:rPr>
          <w:rFonts w:ascii="Times" w:hAnsi="Times"/>
          <w:sz w:val="24"/>
          <w:highlight w:val="yellow"/>
          <w:lang w:val="en-FI"/>
        </w:rPr>
        <w:t>henkilökohtaisen maksuttoman, ei-yksinomaisen ja pysyvän (tekijänoikeuden voimassaoloajan kestävän) oikeuden käyttää ja kopioida Aineistoa Käyttäjän kanssa sovittuun tarkoitukseen muutettuna, muuttamattomana tai osana yhteenliitettyä teosta. Mainitut oikeudet koskevat kaikkia tunnettuja viestintävälineitä ja muotoja ja sisältävät oikeuden tehdä sellaisia muutoksia, jotka mahdollistavat Käyttäjälle Aineiston käyttämisen toisissa laitteissa ja formaateissa.</w:t>
      </w:r>
    </w:p>
    <w:p w14:paraId="18CE072B" w14:textId="52234F16" w:rsidR="00782C92" w:rsidRPr="00860856" w:rsidRDefault="00782C92" w:rsidP="00121D00">
      <w:pPr>
        <w:widowControl w:val="0"/>
        <w:autoSpaceDE w:val="0"/>
        <w:autoSpaceDN w:val="0"/>
        <w:adjustRightInd w:val="0"/>
        <w:spacing w:line="240" w:lineRule="auto"/>
        <w:ind w:left="1440" w:hanging="720"/>
        <w:rPr>
          <w:rFonts w:ascii="Times" w:hAnsi="Times"/>
          <w:sz w:val="24"/>
        </w:rPr>
      </w:pPr>
      <w:r w:rsidRPr="00860856">
        <w:rPr>
          <w:rFonts w:ascii="Times" w:hAnsi="Times"/>
          <w:sz w:val="24"/>
        </w:rPr>
        <w:t>Tunnistamiseen ja pääsyyn liittyvät ehdot</w:t>
      </w:r>
    </w:p>
    <w:p w14:paraId="32F5BFD5" w14:textId="6F120C13" w:rsidR="00782C92" w:rsidRPr="00860856" w:rsidRDefault="00782C92" w:rsidP="00121D00">
      <w:pPr>
        <w:widowControl w:val="0"/>
        <w:autoSpaceDE w:val="0"/>
        <w:autoSpaceDN w:val="0"/>
        <w:adjustRightInd w:val="0"/>
        <w:spacing w:line="240" w:lineRule="auto"/>
        <w:ind w:left="1440" w:hanging="720"/>
        <w:rPr>
          <w:rFonts w:ascii="Times" w:hAnsi="Times"/>
          <w:sz w:val="24"/>
        </w:rPr>
      </w:pPr>
      <w:proofErr w:type="gramStart"/>
      <w:r w:rsidRPr="00860856">
        <w:rPr>
          <w:rFonts w:ascii="Times" w:hAnsi="Times"/>
          <w:sz w:val="24"/>
        </w:rPr>
        <w:t>[</w:t>
      </w:r>
      <w:r w:rsidR="008E1CFF">
        <w:rPr>
          <w:rFonts w:ascii="Times" w:hAnsi="Times"/>
          <w:sz w:val="24"/>
        </w:rPr>
        <w:t>  </w:t>
      </w:r>
      <w:proofErr w:type="gramEnd"/>
      <w:r w:rsidR="008E1CFF">
        <w:rPr>
          <w:rFonts w:ascii="Times" w:hAnsi="Times"/>
          <w:sz w:val="24"/>
        </w:rPr>
        <w:t> </w:t>
      </w:r>
      <w:r w:rsidRPr="00860856">
        <w:rPr>
          <w:rFonts w:ascii="Times" w:hAnsi="Times"/>
          <w:sz w:val="24"/>
        </w:rPr>
        <w:t xml:space="preserve">] ID: </w:t>
      </w:r>
      <w:r w:rsidRPr="00860856">
        <w:rPr>
          <w:rFonts w:ascii="Times" w:hAnsi="Times"/>
          <w:sz w:val="24"/>
        </w:rPr>
        <w:tab/>
      </w:r>
      <w:r w:rsidR="00D6147B">
        <w:rPr>
          <w:rFonts w:ascii="Times" w:hAnsi="Times"/>
          <w:sz w:val="24"/>
        </w:rPr>
        <w:t>Käyttäjän</w:t>
      </w:r>
      <w:r w:rsidRPr="00860856">
        <w:rPr>
          <w:rFonts w:ascii="Times" w:hAnsi="Times"/>
          <w:sz w:val="24"/>
        </w:rPr>
        <w:t xml:space="preserve"> on tunnistauduttava.</w:t>
      </w:r>
    </w:p>
    <w:p w14:paraId="18CD2599" w14:textId="7E299E5C" w:rsidR="00782C92" w:rsidRPr="00860856" w:rsidRDefault="008E1CFF" w:rsidP="00121D00">
      <w:pPr>
        <w:widowControl w:val="0"/>
        <w:autoSpaceDE w:val="0"/>
        <w:autoSpaceDN w:val="0"/>
        <w:adjustRightInd w:val="0"/>
        <w:spacing w:line="240" w:lineRule="auto"/>
        <w:ind w:left="2160" w:hanging="1440"/>
        <w:rPr>
          <w:rFonts w:ascii="Times" w:hAnsi="Times"/>
          <w:sz w:val="24"/>
        </w:rPr>
      </w:pPr>
      <w:proofErr w:type="gramStart"/>
      <w:r w:rsidRPr="00860856">
        <w:rPr>
          <w:rFonts w:ascii="Times" w:hAnsi="Times"/>
          <w:sz w:val="24"/>
        </w:rPr>
        <w:t>[</w:t>
      </w:r>
      <w:r>
        <w:rPr>
          <w:rFonts w:ascii="Times" w:hAnsi="Times"/>
          <w:sz w:val="24"/>
        </w:rPr>
        <w:t>  </w:t>
      </w:r>
      <w:proofErr w:type="gramEnd"/>
      <w:r>
        <w:rPr>
          <w:rFonts w:ascii="Times" w:hAnsi="Times"/>
          <w:sz w:val="24"/>
        </w:rPr>
        <w:t> </w:t>
      </w:r>
      <w:r w:rsidR="00782C92" w:rsidRPr="00860856">
        <w:rPr>
          <w:rFonts w:ascii="Times" w:hAnsi="Times"/>
          <w:sz w:val="24"/>
        </w:rPr>
        <w:t xml:space="preserve">] PERM: </w:t>
      </w:r>
      <w:r w:rsidR="00782C92" w:rsidRPr="00860856">
        <w:rPr>
          <w:rFonts w:ascii="Times" w:hAnsi="Times"/>
          <w:sz w:val="24"/>
        </w:rPr>
        <w:tab/>
      </w:r>
      <w:r w:rsidR="005F37ED">
        <w:rPr>
          <w:rFonts w:ascii="Times" w:hAnsi="Times"/>
          <w:sz w:val="24"/>
        </w:rPr>
        <w:t>Käyttäjälle</w:t>
      </w:r>
      <w:r w:rsidR="00782C92" w:rsidRPr="00860856">
        <w:rPr>
          <w:rFonts w:ascii="Times" w:hAnsi="Times"/>
          <w:sz w:val="24"/>
        </w:rPr>
        <w:t xml:space="preserve"> voidaan myöntää pääsy Aineistoon vain tapauskohtaisesti, esimerkiksi tutkimussuunnitelman perusteella tai maksusta.</w:t>
      </w:r>
    </w:p>
    <w:p w14:paraId="4BC1FEAB" w14:textId="58DF50EB" w:rsidR="00782C92" w:rsidRPr="00860856" w:rsidRDefault="008E1CFF" w:rsidP="003602E0">
      <w:pPr>
        <w:widowControl w:val="0"/>
        <w:autoSpaceDE w:val="0"/>
        <w:autoSpaceDN w:val="0"/>
        <w:adjustRightInd w:val="0"/>
        <w:spacing w:line="240" w:lineRule="auto"/>
        <w:ind w:left="2160" w:hanging="1440"/>
        <w:rPr>
          <w:rFonts w:ascii="Times" w:hAnsi="Times"/>
          <w:sz w:val="24"/>
        </w:rPr>
      </w:pPr>
      <w:proofErr w:type="gramStart"/>
      <w:r w:rsidRPr="00860856">
        <w:rPr>
          <w:rFonts w:ascii="Times" w:hAnsi="Times"/>
          <w:sz w:val="24"/>
        </w:rPr>
        <w:t>[</w:t>
      </w:r>
      <w:r>
        <w:rPr>
          <w:rFonts w:ascii="Times" w:hAnsi="Times"/>
          <w:sz w:val="24"/>
        </w:rPr>
        <w:t>  </w:t>
      </w:r>
      <w:proofErr w:type="gramEnd"/>
      <w:r>
        <w:rPr>
          <w:rFonts w:ascii="Times" w:hAnsi="Times"/>
          <w:sz w:val="24"/>
        </w:rPr>
        <w:t> </w:t>
      </w:r>
      <w:r w:rsidR="00782C92" w:rsidRPr="00860856">
        <w:rPr>
          <w:rFonts w:ascii="Times" w:hAnsi="Times"/>
          <w:sz w:val="24"/>
        </w:rPr>
        <w:t xml:space="preserve">] PLAN: </w:t>
      </w:r>
      <w:r w:rsidR="00782C92" w:rsidRPr="00860856">
        <w:rPr>
          <w:rFonts w:ascii="Times" w:hAnsi="Times"/>
          <w:sz w:val="24"/>
        </w:rPr>
        <w:tab/>
      </w:r>
      <w:r w:rsidR="005F37ED">
        <w:rPr>
          <w:rFonts w:ascii="Times" w:hAnsi="Times"/>
          <w:sz w:val="24"/>
        </w:rPr>
        <w:t>Käyttäjän</w:t>
      </w:r>
      <w:r w:rsidR="00782C92" w:rsidRPr="00860856">
        <w:rPr>
          <w:rFonts w:ascii="Times" w:hAnsi="Times"/>
          <w:sz w:val="24"/>
        </w:rPr>
        <w:t xml:space="preserve"> on toimitettava Kielipankille tutkimussuunnitelma ennen lisenssin myöntämistä.</w:t>
      </w:r>
      <w:r w:rsidR="00907234">
        <w:rPr>
          <w:rFonts w:ascii="Times" w:hAnsi="Times"/>
          <w:sz w:val="24"/>
        </w:rPr>
        <w:t xml:space="preserve"> </w:t>
      </w:r>
      <w:r w:rsidR="005F37ED">
        <w:rPr>
          <w:rFonts w:ascii="Times" w:hAnsi="Times"/>
          <w:sz w:val="24"/>
        </w:rPr>
        <w:t>Käyttäjä</w:t>
      </w:r>
      <w:r w:rsidR="00907234">
        <w:rPr>
          <w:rFonts w:ascii="Times" w:hAnsi="Times"/>
          <w:sz w:val="24"/>
        </w:rPr>
        <w:t xml:space="preserve"> saa käyttää Aineistoa vain tutkimussuunnitelman mukaiseen tarkoitukseen.</w:t>
      </w:r>
    </w:p>
    <w:p w14:paraId="6C53CD98" w14:textId="5998B34C" w:rsidR="00782C92" w:rsidRPr="00860856" w:rsidRDefault="0079076D" w:rsidP="00D5777A">
      <w:pPr>
        <w:keepNext/>
        <w:autoSpaceDE w:val="0"/>
        <w:autoSpaceDN w:val="0"/>
        <w:adjustRightInd w:val="0"/>
        <w:spacing w:after="0" w:line="240" w:lineRule="auto"/>
        <w:ind w:left="720"/>
        <w:rPr>
          <w:rFonts w:ascii="Times" w:hAnsi="Times"/>
          <w:sz w:val="24"/>
        </w:rPr>
      </w:pPr>
      <w:r>
        <w:rPr>
          <w:rFonts w:ascii="Times" w:hAnsi="Times"/>
          <w:sz w:val="24"/>
        </w:rPr>
        <w:t xml:space="preserve">Käyttöön liittyvät </w:t>
      </w:r>
      <w:r w:rsidR="00782C92" w:rsidRPr="00860856">
        <w:rPr>
          <w:rFonts w:ascii="Times" w:hAnsi="Times"/>
          <w:sz w:val="24"/>
        </w:rPr>
        <w:t>ehdot</w:t>
      </w:r>
      <w:r w:rsidR="003602E0">
        <w:rPr>
          <w:rFonts w:ascii="Times" w:hAnsi="Times"/>
          <w:sz w:val="24"/>
        </w:rPr>
        <w:br/>
      </w:r>
    </w:p>
    <w:p w14:paraId="66033A80" w14:textId="2408125C" w:rsidR="00782C92" w:rsidRPr="00860856" w:rsidRDefault="00AF4F9C" w:rsidP="00BD641A">
      <w:pPr>
        <w:spacing w:line="240" w:lineRule="auto"/>
        <w:ind w:left="2160" w:hanging="1440"/>
        <w:rPr>
          <w:rFonts w:ascii="Times" w:hAnsi="Times"/>
          <w:sz w:val="24"/>
          <w:szCs w:val="24"/>
          <w:lang w:eastAsia="en-US"/>
        </w:rPr>
      </w:pPr>
      <w:proofErr w:type="gramStart"/>
      <w:r w:rsidRPr="00860856">
        <w:rPr>
          <w:rFonts w:ascii="Times" w:hAnsi="Times"/>
          <w:sz w:val="24"/>
        </w:rPr>
        <w:t>[</w:t>
      </w:r>
      <w:r>
        <w:rPr>
          <w:rFonts w:ascii="Times" w:hAnsi="Times"/>
          <w:sz w:val="24"/>
        </w:rPr>
        <w:t>  </w:t>
      </w:r>
      <w:proofErr w:type="gramEnd"/>
      <w:r>
        <w:rPr>
          <w:rFonts w:ascii="Times" w:hAnsi="Times"/>
          <w:sz w:val="24"/>
        </w:rPr>
        <w:t> </w:t>
      </w:r>
      <w:r w:rsidR="00782C92" w:rsidRPr="00860856">
        <w:rPr>
          <w:rFonts w:ascii="Times" w:hAnsi="Times"/>
          <w:sz w:val="24"/>
          <w:szCs w:val="24"/>
        </w:rPr>
        <w:t xml:space="preserve">] BY: </w:t>
      </w:r>
      <w:r w:rsidR="00782C92" w:rsidRPr="00860856">
        <w:rPr>
          <w:rFonts w:ascii="Times" w:hAnsi="Times"/>
          <w:sz w:val="24"/>
          <w:szCs w:val="24"/>
        </w:rPr>
        <w:tab/>
        <w:t>Aineiston tekijä(t) on mainittava käytön yhteydessä.</w:t>
      </w:r>
    </w:p>
    <w:p w14:paraId="24E82B20" w14:textId="5C7288B0" w:rsidR="00782C92" w:rsidRPr="00860856" w:rsidRDefault="00AF4F9C" w:rsidP="00BD641A">
      <w:pPr>
        <w:spacing w:line="240" w:lineRule="auto"/>
        <w:ind w:left="2160" w:hanging="1440"/>
        <w:rPr>
          <w:rFonts w:ascii="Times" w:hAnsi="Times"/>
          <w:sz w:val="24"/>
          <w:szCs w:val="24"/>
          <w:lang w:eastAsia="en-US"/>
        </w:rPr>
      </w:pPr>
      <w:proofErr w:type="gramStart"/>
      <w:r w:rsidRPr="00860856">
        <w:rPr>
          <w:rFonts w:ascii="Times" w:hAnsi="Times"/>
          <w:sz w:val="24"/>
        </w:rPr>
        <w:t>[</w:t>
      </w:r>
      <w:r>
        <w:rPr>
          <w:rFonts w:ascii="Times" w:hAnsi="Times"/>
          <w:sz w:val="24"/>
        </w:rPr>
        <w:t>  </w:t>
      </w:r>
      <w:proofErr w:type="gramEnd"/>
      <w:r>
        <w:rPr>
          <w:rFonts w:ascii="Times" w:hAnsi="Times"/>
          <w:sz w:val="24"/>
        </w:rPr>
        <w:t> </w:t>
      </w:r>
      <w:r w:rsidR="00782C92" w:rsidRPr="00860856">
        <w:rPr>
          <w:rFonts w:ascii="Times" w:hAnsi="Times"/>
          <w:sz w:val="24"/>
        </w:rPr>
        <w:t xml:space="preserve">] NC: </w:t>
      </w:r>
      <w:r w:rsidR="00782C92" w:rsidRPr="00860856">
        <w:rPr>
          <w:rFonts w:ascii="Times" w:hAnsi="Times"/>
          <w:sz w:val="24"/>
        </w:rPr>
        <w:tab/>
        <w:t xml:space="preserve">Aineistoa ei saa käyttää </w:t>
      </w:r>
      <w:r w:rsidR="00CE6E41">
        <w:rPr>
          <w:rFonts w:ascii="Times" w:hAnsi="Times"/>
          <w:sz w:val="24"/>
        </w:rPr>
        <w:t>kaupallisiin tarkoituksiin</w:t>
      </w:r>
      <w:r w:rsidR="00782C92" w:rsidRPr="00860856">
        <w:rPr>
          <w:rFonts w:ascii="Times" w:hAnsi="Times"/>
          <w:sz w:val="24"/>
        </w:rPr>
        <w:t xml:space="preserve">. Business Finlandin, Suomen Akatemian tai muut vastaavat tutkimushankkeet eivät ole </w:t>
      </w:r>
      <w:r w:rsidR="00CE6E41">
        <w:rPr>
          <w:rFonts w:ascii="Times" w:hAnsi="Times"/>
          <w:sz w:val="24"/>
        </w:rPr>
        <w:t>kaupallista käyttöä</w:t>
      </w:r>
      <w:r w:rsidR="00782C92" w:rsidRPr="00860856">
        <w:rPr>
          <w:rFonts w:ascii="Times" w:hAnsi="Times"/>
          <w:sz w:val="24"/>
        </w:rPr>
        <w:t>, vaikka rahoituksessa olisi mukana myös yrityksiltä saatava rahoitusosuus.</w:t>
      </w:r>
    </w:p>
    <w:p w14:paraId="79CB304E" w14:textId="48CB9647" w:rsidR="00782C92" w:rsidRPr="00860856" w:rsidRDefault="00AF4F9C" w:rsidP="00BD641A">
      <w:pPr>
        <w:spacing w:line="240" w:lineRule="auto"/>
        <w:ind w:left="2160" w:hanging="1440"/>
        <w:rPr>
          <w:rFonts w:ascii="Times" w:hAnsi="Times"/>
          <w:sz w:val="24"/>
          <w:szCs w:val="24"/>
          <w:lang w:eastAsia="en-US"/>
        </w:rPr>
      </w:pPr>
      <w:proofErr w:type="gramStart"/>
      <w:r w:rsidRPr="00860856">
        <w:rPr>
          <w:rFonts w:ascii="Times" w:hAnsi="Times"/>
          <w:sz w:val="24"/>
        </w:rPr>
        <w:t>[</w:t>
      </w:r>
      <w:r>
        <w:rPr>
          <w:rFonts w:ascii="Times" w:hAnsi="Times"/>
          <w:sz w:val="24"/>
        </w:rPr>
        <w:t>  </w:t>
      </w:r>
      <w:proofErr w:type="gramEnd"/>
      <w:r>
        <w:rPr>
          <w:rFonts w:ascii="Times" w:hAnsi="Times"/>
          <w:sz w:val="24"/>
        </w:rPr>
        <w:t> </w:t>
      </w:r>
      <w:r w:rsidR="00782C92" w:rsidRPr="00860856">
        <w:rPr>
          <w:rFonts w:ascii="Times" w:hAnsi="Times"/>
          <w:sz w:val="24"/>
        </w:rPr>
        <w:t xml:space="preserve">] LOC: </w:t>
      </w:r>
      <w:r w:rsidR="00782C92" w:rsidRPr="00860856">
        <w:rPr>
          <w:rFonts w:ascii="Times" w:hAnsi="Times"/>
          <w:sz w:val="24"/>
        </w:rPr>
        <w:tab/>
      </w:r>
      <w:r w:rsidR="00782C92" w:rsidRPr="00860856">
        <w:rPr>
          <w:rFonts w:ascii="Times" w:hAnsi="Times"/>
          <w:sz w:val="24"/>
          <w:szCs w:val="24"/>
          <w:lang w:eastAsia="en-US"/>
        </w:rPr>
        <w:t xml:space="preserve">Aineiston käyttö on sallittu ainoastaan tietyssä sijaintipaikassa, keskuksessa tai palvelussa. </w:t>
      </w:r>
    </w:p>
    <w:p w14:paraId="03091DB2" w14:textId="2D7BD341" w:rsidR="00782C92" w:rsidRPr="00860856" w:rsidRDefault="003D08AA" w:rsidP="009B54F9">
      <w:pPr>
        <w:spacing w:line="240" w:lineRule="auto"/>
        <w:ind w:left="2160" w:hanging="1440"/>
        <w:rPr>
          <w:rFonts w:ascii="Times" w:hAnsi="Times"/>
          <w:sz w:val="24"/>
        </w:rPr>
      </w:pPr>
      <w:proofErr w:type="gramStart"/>
      <w:r w:rsidRPr="00860856">
        <w:rPr>
          <w:rFonts w:ascii="Times" w:hAnsi="Times"/>
          <w:sz w:val="24"/>
        </w:rPr>
        <w:t>[</w:t>
      </w:r>
      <w:r>
        <w:rPr>
          <w:rFonts w:ascii="Times" w:hAnsi="Times"/>
          <w:sz w:val="24"/>
        </w:rPr>
        <w:t>  </w:t>
      </w:r>
      <w:proofErr w:type="gramEnd"/>
      <w:r>
        <w:rPr>
          <w:rFonts w:ascii="Times" w:hAnsi="Times"/>
          <w:sz w:val="24"/>
        </w:rPr>
        <w:t> </w:t>
      </w:r>
      <w:r w:rsidR="00782C92" w:rsidRPr="00860856">
        <w:rPr>
          <w:rFonts w:ascii="Times" w:hAnsi="Times"/>
          <w:sz w:val="24"/>
        </w:rPr>
        <w:t>] PRIV:</w:t>
      </w:r>
      <w:r w:rsidR="00782C92" w:rsidRPr="00860856">
        <w:rPr>
          <w:rFonts w:ascii="Times" w:hAnsi="Times"/>
          <w:sz w:val="24"/>
        </w:rPr>
        <w:tab/>
        <w:t>Aineisto sisältää henkilötietoja. Kielipankki voi myöntää lisenss</w:t>
      </w:r>
      <w:r w:rsidR="00A0743E">
        <w:rPr>
          <w:rFonts w:ascii="Times" w:hAnsi="Times"/>
          <w:sz w:val="24"/>
        </w:rPr>
        <w:t>ejä</w:t>
      </w:r>
      <w:r w:rsidR="00782C92" w:rsidRPr="00860856">
        <w:rPr>
          <w:rFonts w:ascii="Times" w:hAnsi="Times"/>
          <w:sz w:val="24"/>
        </w:rPr>
        <w:t xml:space="preserve"> ainoastaan rekisteröityneille käyttäjille. Henkilötietoja sisältävän Aineiston käsittely on sallittua ainoastaan, mikäli </w:t>
      </w:r>
      <w:r w:rsidR="005F37ED">
        <w:rPr>
          <w:rFonts w:ascii="Times" w:hAnsi="Times"/>
          <w:sz w:val="24"/>
        </w:rPr>
        <w:t>Käyttäjä</w:t>
      </w:r>
      <w:r w:rsidR="00782C92" w:rsidRPr="00860856">
        <w:rPr>
          <w:rFonts w:ascii="Times" w:hAnsi="Times"/>
          <w:sz w:val="24"/>
        </w:rPr>
        <w:t xml:space="preserve"> sitoutuu noudattamaan Kielipankin asettamia henkilötietoja koskevia ehtoja, jotka </w:t>
      </w:r>
      <w:r w:rsidR="005F37ED">
        <w:rPr>
          <w:rFonts w:ascii="Times" w:hAnsi="Times"/>
          <w:sz w:val="24"/>
        </w:rPr>
        <w:t>Käyttäjä</w:t>
      </w:r>
      <w:r w:rsidR="00782C92" w:rsidRPr="00860856">
        <w:rPr>
          <w:rFonts w:ascii="Times" w:hAnsi="Times"/>
          <w:sz w:val="24"/>
        </w:rPr>
        <w:t>n on hyväksyttävä Aineiston käyttöoikeuden hakemisen yhteydessä.</w:t>
      </w:r>
      <w:r w:rsidR="00AC6BCB">
        <w:rPr>
          <w:rFonts w:ascii="Times" w:hAnsi="Times"/>
          <w:sz w:val="24"/>
        </w:rPr>
        <w:t xml:space="preserve"> </w:t>
      </w:r>
      <w:r w:rsidR="005F37ED">
        <w:rPr>
          <w:rFonts w:ascii="Times" w:hAnsi="Times"/>
          <w:sz w:val="24"/>
        </w:rPr>
        <w:t>Käyttäjä</w:t>
      </w:r>
      <w:r w:rsidR="00963BDD">
        <w:rPr>
          <w:rFonts w:ascii="Times" w:hAnsi="Times"/>
          <w:sz w:val="24"/>
        </w:rPr>
        <w:t xml:space="preserve"> saa käsitellä </w:t>
      </w:r>
      <w:r w:rsidR="00AC6BCB">
        <w:rPr>
          <w:rFonts w:ascii="Times" w:hAnsi="Times"/>
          <w:sz w:val="24"/>
        </w:rPr>
        <w:t xml:space="preserve">Aineiston sisältämiä henkilötietoja vain niin kauan kuin </w:t>
      </w:r>
      <w:r w:rsidR="0077350C">
        <w:rPr>
          <w:rFonts w:ascii="Times" w:hAnsi="Times"/>
          <w:sz w:val="24"/>
        </w:rPr>
        <w:t>sillä on käsittelyyn lainmukainen peruste</w:t>
      </w:r>
      <w:r w:rsidR="009B7044">
        <w:rPr>
          <w:rFonts w:ascii="Times" w:hAnsi="Times"/>
          <w:sz w:val="24"/>
        </w:rPr>
        <w:t>, minkä jälkeen henkilötiedot on poistettava</w:t>
      </w:r>
      <w:r w:rsidR="00AC6BCB">
        <w:rPr>
          <w:rFonts w:ascii="Times" w:hAnsi="Times"/>
          <w:sz w:val="24"/>
        </w:rPr>
        <w:t>.</w:t>
      </w:r>
    </w:p>
    <w:p w14:paraId="0FC4E4CC" w14:textId="77777777" w:rsidR="00782C92" w:rsidRDefault="00782C92" w:rsidP="0033397B">
      <w:pPr>
        <w:keepNext/>
        <w:autoSpaceDE w:val="0"/>
        <w:autoSpaceDN w:val="0"/>
        <w:adjustRightInd w:val="0"/>
        <w:spacing w:after="0" w:line="240" w:lineRule="auto"/>
        <w:ind w:left="720"/>
        <w:rPr>
          <w:rFonts w:ascii="Times" w:hAnsi="Times"/>
          <w:sz w:val="24"/>
        </w:rPr>
      </w:pPr>
      <w:r w:rsidRPr="00860856">
        <w:rPr>
          <w:rFonts w:ascii="Times" w:hAnsi="Times"/>
          <w:sz w:val="24"/>
        </w:rPr>
        <w:t>Välittämiseen liittyvät ehdot</w:t>
      </w:r>
    </w:p>
    <w:p w14:paraId="2E90E12E" w14:textId="77777777" w:rsidR="0033397B" w:rsidRPr="00860856" w:rsidRDefault="0033397B" w:rsidP="0033397B">
      <w:pPr>
        <w:keepNext/>
        <w:autoSpaceDE w:val="0"/>
        <w:autoSpaceDN w:val="0"/>
        <w:adjustRightInd w:val="0"/>
        <w:spacing w:after="0" w:line="240" w:lineRule="auto"/>
        <w:ind w:left="720"/>
        <w:rPr>
          <w:rFonts w:ascii="Times" w:hAnsi="Times"/>
          <w:sz w:val="24"/>
        </w:rPr>
      </w:pPr>
    </w:p>
    <w:p w14:paraId="0F8A2342" w14:textId="362E5E29" w:rsidR="00782C92" w:rsidRPr="00860856" w:rsidRDefault="003D08AA" w:rsidP="0083606B">
      <w:pPr>
        <w:spacing w:line="240" w:lineRule="auto"/>
        <w:ind w:left="2160" w:hanging="1440"/>
        <w:rPr>
          <w:rFonts w:ascii="Times" w:hAnsi="Times"/>
          <w:sz w:val="24"/>
          <w:szCs w:val="24"/>
          <w:lang w:eastAsia="en-US"/>
        </w:rPr>
      </w:pPr>
      <w:proofErr w:type="gramStart"/>
      <w:r w:rsidRPr="00860856">
        <w:rPr>
          <w:rFonts w:ascii="Times" w:hAnsi="Times"/>
          <w:sz w:val="24"/>
        </w:rPr>
        <w:t>[</w:t>
      </w:r>
      <w:r>
        <w:rPr>
          <w:rFonts w:ascii="Times" w:hAnsi="Times"/>
          <w:sz w:val="24"/>
        </w:rPr>
        <w:t>  </w:t>
      </w:r>
      <w:proofErr w:type="gramEnd"/>
      <w:r>
        <w:rPr>
          <w:rFonts w:ascii="Times" w:hAnsi="Times"/>
          <w:sz w:val="24"/>
        </w:rPr>
        <w:t> </w:t>
      </w:r>
      <w:r w:rsidR="00782C92" w:rsidRPr="00860856">
        <w:rPr>
          <w:rFonts w:ascii="Times" w:hAnsi="Times"/>
          <w:sz w:val="24"/>
        </w:rPr>
        <w:t xml:space="preserve">] NORED: </w:t>
      </w:r>
      <w:r w:rsidR="00782C92" w:rsidRPr="00860856">
        <w:rPr>
          <w:rFonts w:ascii="Times" w:hAnsi="Times"/>
          <w:sz w:val="24"/>
        </w:rPr>
        <w:tab/>
      </w:r>
      <w:r w:rsidR="00782C92" w:rsidRPr="00860856">
        <w:rPr>
          <w:rFonts w:ascii="Times" w:hAnsi="Times"/>
          <w:sz w:val="24"/>
          <w:szCs w:val="24"/>
          <w:lang w:eastAsia="en-US"/>
        </w:rPr>
        <w:t>Aineistoa ei saa luovuttaa kolmansille osapuolille. Aineistoa saa kuitenkin luovuttaa alihankkijoille, joiden kanssa on tehty asianmukaiset sopimukset alihankittavasta palvelusta sekä henkilötietojen käsittelystä. Alihankkijat saavat käyttää Aineistoa ainoastaan palvelun suorittamista varten.</w:t>
      </w:r>
    </w:p>
    <w:p w14:paraId="4177477C" w14:textId="46AF5143" w:rsidR="00782C92" w:rsidRPr="00860856" w:rsidRDefault="003D08AA" w:rsidP="00BD641A">
      <w:pPr>
        <w:spacing w:line="240" w:lineRule="auto"/>
        <w:ind w:left="2138" w:hanging="1418"/>
        <w:rPr>
          <w:rFonts w:ascii="Times" w:hAnsi="Times"/>
          <w:sz w:val="24"/>
          <w:szCs w:val="24"/>
        </w:rPr>
      </w:pPr>
      <w:proofErr w:type="gramStart"/>
      <w:r w:rsidRPr="00860856">
        <w:rPr>
          <w:rFonts w:ascii="Times" w:hAnsi="Times"/>
          <w:sz w:val="24"/>
        </w:rPr>
        <w:t>[</w:t>
      </w:r>
      <w:r>
        <w:rPr>
          <w:rFonts w:ascii="Times" w:hAnsi="Times"/>
          <w:sz w:val="24"/>
        </w:rPr>
        <w:t>  </w:t>
      </w:r>
      <w:proofErr w:type="gramEnd"/>
      <w:r>
        <w:rPr>
          <w:rFonts w:ascii="Times" w:hAnsi="Times"/>
          <w:sz w:val="24"/>
        </w:rPr>
        <w:t> </w:t>
      </w:r>
      <w:r w:rsidR="00782C92" w:rsidRPr="00860856">
        <w:rPr>
          <w:rFonts w:ascii="Times" w:hAnsi="Times"/>
          <w:sz w:val="24"/>
        </w:rPr>
        <w:t xml:space="preserve">] DEP: </w:t>
      </w:r>
      <w:r w:rsidR="00782C92" w:rsidRPr="00860856">
        <w:rPr>
          <w:rFonts w:ascii="Times" w:hAnsi="Times"/>
          <w:sz w:val="24"/>
        </w:rPr>
        <w:tab/>
        <w:t>Aineiston muokattuja versioita voidaan saattaa saataviin CLARIN-palvelun kautta sopimalla asiasta erikseen</w:t>
      </w:r>
      <w:r w:rsidR="008A308A">
        <w:rPr>
          <w:rFonts w:ascii="Times" w:hAnsi="Times"/>
          <w:sz w:val="24"/>
        </w:rPr>
        <w:t xml:space="preserve"> Kielipankin</w:t>
      </w:r>
      <w:r w:rsidR="00782C92" w:rsidRPr="00860856">
        <w:rPr>
          <w:rFonts w:ascii="Times" w:hAnsi="Times"/>
          <w:sz w:val="24"/>
        </w:rPr>
        <w:t xml:space="preserve"> kanssa.</w:t>
      </w:r>
      <w:r w:rsidR="00782C92" w:rsidRPr="00860856">
        <w:rPr>
          <w:rFonts w:ascii="Times" w:hAnsi="Times"/>
          <w:sz w:val="24"/>
          <w:szCs w:val="24"/>
        </w:rPr>
        <w:t xml:space="preserve"> </w:t>
      </w:r>
    </w:p>
    <w:p w14:paraId="17FE35D8" w14:textId="4ECD4E7B" w:rsidR="00782C92" w:rsidRPr="00860856" w:rsidRDefault="003D08AA" w:rsidP="00BD641A">
      <w:pPr>
        <w:spacing w:line="240" w:lineRule="auto"/>
        <w:ind w:left="2138" w:hanging="1418"/>
        <w:rPr>
          <w:rFonts w:ascii="Times" w:hAnsi="Times"/>
          <w:sz w:val="24"/>
          <w:szCs w:val="24"/>
        </w:rPr>
      </w:pPr>
      <w:proofErr w:type="gramStart"/>
      <w:r w:rsidRPr="00860856">
        <w:rPr>
          <w:rFonts w:ascii="Times" w:hAnsi="Times"/>
          <w:sz w:val="24"/>
        </w:rPr>
        <w:t>[</w:t>
      </w:r>
      <w:r>
        <w:rPr>
          <w:rFonts w:ascii="Times" w:hAnsi="Times"/>
          <w:sz w:val="24"/>
        </w:rPr>
        <w:t>  </w:t>
      </w:r>
      <w:proofErr w:type="gramEnd"/>
      <w:r>
        <w:rPr>
          <w:rFonts w:ascii="Times" w:hAnsi="Times"/>
          <w:sz w:val="24"/>
        </w:rPr>
        <w:t> </w:t>
      </w:r>
      <w:r w:rsidR="00782C92" w:rsidRPr="00860856">
        <w:rPr>
          <w:rFonts w:ascii="Times" w:hAnsi="Times"/>
          <w:sz w:val="24"/>
          <w:szCs w:val="24"/>
        </w:rPr>
        <w:t xml:space="preserve">] ND: </w:t>
      </w:r>
      <w:r w:rsidR="00782C92" w:rsidRPr="00860856">
        <w:rPr>
          <w:rFonts w:ascii="Times" w:hAnsi="Times"/>
          <w:sz w:val="24"/>
          <w:szCs w:val="24"/>
        </w:rPr>
        <w:tab/>
        <w:t xml:space="preserve">Aineistosta tehtyjen johdannaisten tai alkuperäisen Aineiston osia sisältävien uusien teosten </w:t>
      </w:r>
      <w:r w:rsidR="00E811AE">
        <w:rPr>
          <w:rFonts w:ascii="Times" w:hAnsi="Times"/>
          <w:sz w:val="24"/>
          <w:szCs w:val="24"/>
        </w:rPr>
        <w:t>välittäminen tai luovuttaminen kolmansille osapuolille</w:t>
      </w:r>
      <w:r w:rsidR="00E811AE" w:rsidRPr="00860856">
        <w:rPr>
          <w:rFonts w:ascii="Times" w:hAnsi="Times"/>
          <w:sz w:val="24"/>
          <w:szCs w:val="24"/>
        </w:rPr>
        <w:t xml:space="preserve"> </w:t>
      </w:r>
      <w:r w:rsidR="00782C92" w:rsidRPr="00860856">
        <w:rPr>
          <w:rFonts w:ascii="Times" w:hAnsi="Times"/>
          <w:sz w:val="24"/>
          <w:szCs w:val="24"/>
        </w:rPr>
        <w:t>on kielletty.</w:t>
      </w:r>
    </w:p>
    <w:p w14:paraId="75386EDB" w14:textId="77777777" w:rsidR="00050DFA" w:rsidRPr="00454869" w:rsidRDefault="00050DFA" w:rsidP="00050DFA">
      <w:pPr>
        <w:spacing w:line="240" w:lineRule="auto"/>
        <w:ind w:left="2138" w:hanging="1418"/>
        <w:rPr>
          <w:rFonts w:ascii="Times" w:hAnsi="Times"/>
          <w:sz w:val="24"/>
          <w:szCs w:val="24"/>
        </w:rPr>
      </w:pPr>
      <w:r w:rsidRPr="00454869">
        <w:rPr>
          <w:rFonts w:ascii="Times" w:hAnsi="Times"/>
          <w:sz w:val="24"/>
          <w:szCs w:val="24"/>
        </w:rPr>
        <w:t>Muut käyttöehdot</w:t>
      </w:r>
    </w:p>
    <w:p w14:paraId="1101C358" w14:textId="77777777" w:rsidR="00050DFA" w:rsidRPr="00F116A9" w:rsidRDefault="00050DFA" w:rsidP="00050DFA">
      <w:pPr>
        <w:spacing w:line="240" w:lineRule="auto"/>
        <w:ind w:left="2138" w:hanging="1418"/>
        <w:rPr>
          <w:rFonts w:ascii="Times" w:hAnsi="Times"/>
          <w:sz w:val="24"/>
          <w:szCs w:val="24"/>
        </w:rPr>
      </w:pPr>
      <w:proofErr w:type="gramStart"/>
      <w:r w:rsidRPr="00860856">
        <w:rPr>
          <w:rFonts w:ascii="Times" w:hAnsi="Times"/>
          <w:sz w:val="24"/>
        </w:rPr>
        <w:t>[</w:t>
      </w:r>
      <w:r>
        <w:rPr>
          <w:rFonts w:ascii="Times" w:hAnsi="Times"/>
          <w:sz w:val="24"/>
        </w:rPr>
        <w:t>  </w:t>
      </w:r>
      <w:proofErr w:type="gramEnd"/>
      <w:r>
        <w:rPr>
          <w:rFonts w:ascii="Times" w:hAnsi="Times"/>
          <w:sz w:val="24"/>
        </w:rPr>
        <w:t> </w:t>
      </w:r>
      <w:r w:rsidRPr="00B01FDC">
        <w:rPr>
          <w:rFonts w:ascii="Times" w:hAnsi="Times"/>
          <w:sz w:val="24"/>
          <w:szCs w:val="24"/>
        </w:rPr>
        <w:t>] *</w:t>
      </w:r>
      <w:r w:rsidRPr="00B01FDC">
        <w:rPr>
          <w:rFonts w:ascii="Times" w:hAnsi="Times"/>
          <w:sz w:val="24"/>
          <w:szCs w:val="24"/>
        </w:rPr>
        <w:tab/>
      </w:r>
      <w:r w:rsidRPr="00243341">
        <w:rPr>
          <w:rFonts w:ascii="Times" w:hAnsi="Times"/>
          <w:sz w:val="24"/>
          <w:szCs w:val="24"/>
        </w:rPr>
        <w:t>Ennen tämän sopimuksen hyväksymistä ja Aineiston käsittelyn aloittamista Käyttäjän on varmistettava, että sillä on oman organisaationsa ohjeiden mukaan oikeus hyväksyä lisenssi ja tietosuojaehdot.</w:t>
      </w:r>
      <w:r>
        <w:rPr>
          <w:rFonts w:ascii="Times" w:hAnsi="Times"/>
          <w:sz w:val="24"/>
          <w:szCs w:val="24"/>
        </w:rPr>
        <w:t xml:space="preserve"> </w:t>
      </w:r>
      <w:r w:rsidRPr="00173526">
        <w:rPr>
          <w:rFonts w:ascii="Times" w:hAnsi="Times"/>
          <w:sz w:val="24"/>
          <w:szCs w:val="24"/>
          <w:highlight w:val="lightGray"/>
        </w:rPr>
        <w:t>&lt;valitaan, jos Aineisto sisältää henkilötietoja&gt;</w:t>
      </w:r>
    </w:p>
    <w:p w14:paraId="0BAFBD25" w14:textId="77777777" w:rsidR="00050DFA" w:rsidRDefault="00050DFA" w:rsidP="00050DFA">
      <w:pPr>
        <w:spacing w:line="240" w:lineRule="auto"/>
        <w:ind w:left="2138" w:hanging="1418"/>
        <w:rPr>
          <w:rFonts w:ascii="Times" w:hAnsi="Times"/>
          <w:sz w:val="24"/>
          <w:szCs w:val="24"/>
        </w:rPr>
      </w:pPr>
      <w:proofErr w:type="gramStart"/>
      <w:r w:rsidRPr="00860856">
        <w:rPr>
          <w:rFonts w:ascii="Times" w:hAnsi="Times"/>
          <w:sz w:val="24"/>
        </w:rPr>
        <w:t>[</w:t>
      </w:r>
      <w:r>
        <w:rPr>
          <w:rFonts w:ascii="Times" w:hAnsi="Times"/>
          <w:sz w:val="24"/>
        </w:rPr>
        <w:t>  </w:t>
      </w:r>
      <w:proofErr w:type="gramEnd"/>
      <w:r>
        <w:rPr>
          <w:rFonts w:ascii="Times" w:hAnsi="Times"/>
          <w:sz w:val="24"/>
        </w:rPr>
        <w:t> </w:t>
      </w:r>
      <w:r w:rsidRPr="00454869">
        <w:rPr>
          <w:rFonts w:ascii="Times" w:hAnsi="Times"/>
          <w:sz w:val="24"/>
          <w:szCs w:val="24"/>
        </w:rPr>
        <w:t>] *</w:t>
      </w:r>
      <w:r>
        <w:rPr>
          <w:rFonts w:ascii="Times" w:hAnsi="Times"/>
          <w:sz w:val="24"/>
          <w:szCs w:val="24"/>
        </w:rPr>
        <w:t>*</w:t>
      </w:r>
      <w:r w:rsidRPr="00454869">
        <w:rPr>
          <w:rFonts w:ascii="Times" w:hAnsi="Times"/>
          <w:sz w:val="24"/>
          <w:szCs w:val="24"/>
        </w:rPr>
        <w:tab/>
      </w:r>
      <w:r w:rsidRPr="00283A24">
        <w:rPr>
          <w:rFonts w:ascii="Times" w:hAnsi="Times"/>
          <w:sz w:val="24"/>
          <w:szCs w:val="24"/>
          <w:highlight w:val="yellow"/>
        </w:rPr>
        <w:t>&lt;Muut mahdolliset erikoisehdot, joihin Käyttäjän on kiinnitettävä huomiota&gt;</w:t>
      </w:r>
    </w:p>
    <w:p w14:paraId="3FA5AD38" w14:textId="77777777" w:rsidR="00C00A7D" w:rsidRDefault="00C00A7D" w:rsidP="00C00A7D">
      <w:pPr>
        <w:pStyle w:val="BodyText"/>
        <w:ind w:left="720"/>
        <w:rPr>
          <w:lang w:eastAsia="en-GB"/>
        </w:rPr>
      </w:pPr>
    </w:p>
    <w:p w14:paraId="40FBA2BD" w14:textId="5E80F1D4" w:rsidR="002F6885" w:rsidRDefault="002F6885" w:rsidP="00C00A7D">
      <w:pPr>
        <w:pStyle w:val="BodyText"/>
        <w:ind w:left="720"/>
        <w:rPr>
          <w:lang w:eastAsia="en-GB"/>
        </w:rPr>
      </w:pPr>
      <w:proofErr w:type="spellStart"/>
      <w:r>
        <w:rPr>
          <w:lang w:eastAsia="en-GB"/>
        </w:rPr>
        <w:t>Käyttäj</w:t>
      </w:r>
      <w:r w:rsidR="00E730A2">
        <w:rPr>
          <w:lang w:eastAsia="en-GB"/>
        </w:rPr>
        <w:t>ä</w:t>
      </w:r>
      <w:r>
        <w:rPr>
          <w:lang w:eastAsia="en-GB"/>
        </w:rPr>
        <w:t>lle</w:t>
      </w:r>
      <w:proofErr w:type="spellEnd"/>
      <w:r>
        <w:rPr>
          <w:lang w:eastAsia="en-GB"/>
        </w:rPr>
        <w:t xml:space="preserve"> </w:t>
      </w:r>
      <w:proofErr w:type="spellStart"/>
      <w:r>
        <w:rPr>
          <w:lang w:eastAsia="en-GB"/>
        </w:rPr>
        <w:t>näytettävässä</w:t>
      </w:r>
      <w:proofErr w:type="spellEnd"/>
      <w:r>
        <w:rPr>
          <w:lang w:eastAsia="en-GB"/>
        </w:rPr>
        <w:t xml:space="preserve"> </w:t>
      </w:r>
      <w:proofErr w:type="spellStart"/>
      <w:r>
        <w:rPr>
          <w:lang w:eastAsia="en-GB"/>
        </w:rPr>
        <w:t>Lisenssissä</w:t>
      </w:r>
      <w:proofErr w:type="spellEnd"/>
      <w:r>
        <w:rPr>
          <w:lang w:eastAsia="en-GB"/>
        </w:rPr>
        <w:t xml:space="preserve"> </w:t>
      </w:r>
      <w:proofErr w:type="spellStart"/>
      <w:r w:rsidR="003B3680">
        <w:rPr>
          <w:lang w:eastAsia="en-GB"/>
        </w:rPr>
        <w:t>mainitaan</w:t>
      </w:r>
      <w:proofErr w:type="spellEnd"/>
      <w:r w:rsidR="003B3680">
        <w:rPr>
          <w:lang w:eastAsia="en-GB"/>
        </w:rPr>
        <w:t xml:space="preserve"> </w:t>
      </w:r>
      <w:proofErr w:type="spellStart"/>
      <w:r>
        <w:rPr>
          <w:lang w:eastAsia="en-GB"/>
        </w:rPr>
        <w:t>lisäksi</w:t>
      </w:r>
      <w:proofErr w:type="spellEnd"/>
      <w:r>
        <w:rPr>
          <w:lang w:eastAsia="en-GB"/>
        </w:rPr>
        <w:t xml:space="preserve"> </w:t>
      </w:r>
      <w:proofErr w:type="spellStart"/>
      <w:r>
        <w:rPr>
          <w:lang w:eastAsia="en-GB"/>
        </w:rPr>
        <w:t>seuraavaa</w:t>
      </w:r>
      <w:proofErr w:type="spellEnd"/>
      <w:r w:rsidR="00B53569">
        <w:rPr>
          <w:lang w:eastAsia="en-GB"/>
        </w:rPr>
        <w:t>:</w:t>
      </w:r>
    </w:p>
    <w:p w14:paraId="5290F724" w14:textId="1922A361" w:rsidR="00C00A7D" w:rsidRPr="001B026E" w:rsidRDefault="00C00A7D" w:rsidP="00A53A26">
      <w:pPr>
        <w:pStyle w:val="BodyText"/>
        <w:ind w:left="1440"/>
        <w:rPr>
          <w:lang w:eastAsia="en-GB"/>
        </w:rPr>
      </w:pPr>
      <w:proofErr w:type="spellStart"/>
      <w:r w:rsidRPr="18C1E4D3">
        <w:rPr>
          <w:lang w:eastAsia="en-GB"/>
        </w:rPr>
        <w:t>Käyttölupa</w:t>
      </w:r>
      <w:proofErr w:type="spellEnd"/>
      <w:r w:rsidRPr="18C1E4D3">
        <w:rPr>
          <w:lang w:eastAsia="en-GB"/>
        </w:rPr>
        <w:t xml:space="preserve"> on </w:t>
      </w:r>
      <w:proofErr w:type="spellStart"/>
      <w:r w:rsidRPr="18C1E4D3">
        <w:rPr>
          <w:lang w:eastAsia="en-GB"/>
        </w:rPr>
        <w:t>laadittu</w:t>
      </w:r>
      <w:proofErr w:type="spellEnd"/>
      <w:r w:rsidRPr="18C1E4D3">
        <w:rPr>
          <w:lang w:eastAsia="en-GB"/>
        </w:rPr>
        <w:t xml:space="preserve"> </w:t>
      </w:r>
      <w:proofErr w:type="spellStart"/>
      <w:r w:rsidRPr="18C1E4D3">
        <w:rPr>
          <w:lang w:eastAsia="en-GB"/>
        </w:rPr>
        <w:t>vastaamaan</w:t>
      </w:r>
      <w:proofErr w:type="spellEnd"/>
      <w:r w:rsidRPr="18C1E4D3">
        <w:rPr>
          <w:lang w:eastAsia="en-GB"/>
        </w:rPr>
        <w:t xml:space="preserve"> </w:t>
      </w:r>
      <w:proofErr w:type="spellStart"/>
      <w:r w:rsidRPr="18C1E4D3">
        <w:rPr>
          <w:lang w:eastAsia="en-GB"/>
        </w:rPr>
        <w:t>WIPOn</w:t>
      </w:r>
      <w:proofErr w:type="spellEnd"/>
      <w:r w:rsidRPr="18C1E4D3">
        <w:rPr>
          <w:lang w:eastAsia="en-GB"/>
        </w:rPr>
        <w:t xml:space="preserve"> </w:t>
      </w:r>
      <w:proofErr w:type="spellStart"/>
      <w:r w:rsidRPr="18C1E4D3">
        <w:rPr>
          <w:lang w:eastAsia="en-GB"/>
        </w:rPr>
        <w:t>tekijänoikeussopimuksia</w:t>
      </w:r>
      <w:proofErr w:type="spellEnd"/>
      <w:r w:rsidRPr="18C1E4D3">
        <w:rPr>
          <w:lang w:eastAsia="en-GB"/>
        </w:rPr>
        <w:t xml:space="preserve">. </w:t>
      </w:r>
      <w:proofErr w:type="spellStart"/>
      <w:r w:rsidRPr="18C1E4D3">
        <w:rPr>
          <w:lang w:eastAsia="en-GB"/>
        </w:rPr>
        <w:t>Käyttöluvan</w:t>
      </w:r>
      <w:proofErr w:type="spellEnd"/>
      <w:r w:rsidRPr="18C1E4D3">
        <w:rPr>
          <w:lang w:eastAsia="en-GB"/>
        </w:rPr>
        <w:t xml:space="preserve"> </w:t>
      </w:r>
      <w:proofErr w:type="spellStart"/>
      <w:r w:rsidRPr="18C1E4D3">
        <w:rPr>
          <w:lang w:eastAsia="en-GB"/>
        </w:rPr>
        <w:t>myöntämiä</w:t>
      </w:r>
      <w:proofErr w:type="spellEnd"/>
      <w:r w:rsidRPr="18C1E4D3">
        <w:rPr>
          <w:lang w:eastAsia="en-GB"/>
        </w:rPr>
        <w:t xml:space="preserve"> </w:t>
      </w:r>
      <w:proofErr w:type="spellStart"/>
      <w:r w:rsidRPr="18C1E4D3">
        <w:rPr>
          <w:lang w:eastAsia="en-GB"/>
        </w:rPr>
        <w:t>oikeuksia</w:t>
      </w:r>
      <w:proofErr w:type="spellEnd"/>
      <w:r w:rsidRPr="18C1E4D3">
        <w:rPr>
          <w:lang w:eastAsia="en-GB"/>
        </w:rPr>
        <w:t xml:space="preserve"> </w:t>
      </w:r>
      <w:proofErr w:type="spellStart"/>
      <w:r w:rsidRPr="18C1E4D3">
        <w:rPr>
          <w:lang w:eastAsia="en-GB"/>
        </w:rPr>
        <w:t>tulee</w:t>
      </w:r>
      <w:proofErr w:type="spellEnd"/>
      <w:r w:rsidRPr="18C1E4D3">
        <w:rPr>
          <w:lang w:eastAsia="en-GB"/>
        </w:rPr>
        <w:t xml:space="preserve"> </w:t>
      </w:r>
      <w:proofErr w:type="spellStart"/>
      <w:r w:rsidRPr="18C1E4D3">
        <w:rPr>
          <w:lang w:eastAsia="en-GB"/>
        </w:rPr>
        <w:t>tulkita</w:t>
      </w:r>
      <w:proofErr w:type="spellEnd"/>
      <w:r w:rsidRPr="18C1E4D3">
        <w:rPr>
          <w:lang w:eastAsia="en-GB"/>
        </w:rPr>
        <w:t xml:space="preserve"> </w:t>
      </w:r>
      <w:proofErr w:type="spellStart"/>
      <w:r w:rsidRPr="18C1E4D3">
        <w:rPr>
          <w:lang w:eastAsia="en-GB"/>
        </w:rPr>
        <w:t>siten</w:t>
      </w:r>
      <w:proofErr w:type="spellEnd"/>
      <w:r w:rsidRPr="18C1E4D3">
        <w:rPr>
          <w:lang w:eastAsia="en-GB"/>
        </w:rPr>
        <w:t xml:space="preserve">, </w:t>
      </w:r>
      <w:proofErr w:type="spellStart"/>
      <w:r w:rsidRPr="18C1E4D3">
        <w:rPr>
          <w:lang w:eastAsia="en-GB"/>
        </w:rPr>
        <w:t>että</w:t>
      </w:r>
      <w:proofErr w:type="spellEnd"/>
      <w:r w:rsidRPr="18C1E4D3">
        <w:rPr>
          <w:lang w:eastAsia="en-GB"/>
        </w:rPr>
        <w:t xml:space="preserve"> </w:t>
      </w:r>
      <w:proofErr w:type="spellStart"/>
      <w:r w:rsidRPr="18C1E4D3">
        <w:rPr>
          <w:lang w:eastAsia="en-GB"/>
        </w:rPr>
        <w:t>mikäli</w:t>
      </w:r>
      <w:proofErr w:type="spellEnd"/>
      <w:r w:rsidRPr="18C1E4D3">
        <w:rPr>
          <w:lang w:eastAsia="en-GB"/>
        </w:rPr>
        <w:t xml:space="preserve"> </w:t>
      </w:r>
      <w:proofErr w:type="spellStart"/>
      <w:r w:rsidRPr="18C1E4D3">
        <w:rPr>
          <w:lang w:eastAsia="en-GB"/>
        </w:rPr>
        <w:t>soveltuvassa</w:t>
      </w:r>
      <w:proofErr w:type="spellEnd"/>
      <w:r w:rsidRPr="18C1E4D3">
        <w:rPr>
          <w:lang w:eastAsia="en-GB"/>
        </w:rPr>
        <w:t xml:space="preserve"> </w:t>
      </w:r>
      <w:proofErr w:type="spellStart"/>
      <w:r w:rsidRPr="18C1E4D3">
        <w:rPr>
          <w:lang w:eastAsia="en-GB"/>
        </w:rPr>
        <w:t>tekijänoikeuslaissa</w:t>
      </w:r>
      <w:proofErr w:type="spellEnd"/>
      <w:r w:rsidRPr="18C1E4D3">
        <w:rPr>
          <w:lang w:eastAsia="en-GB"/>
        </w:rPr>
        <w:t xml:space="preserve"> </w:t>
      </w:r>
      <w:proofErr w:type="spellStart"/>
      <w:r w:rsidRPr="18C1E4D3">
        <w:rPr>
          <w:lang w:eastAsia="en-GB"/>
        </w:rPr>
        <w:t>myönnetään</w:t>
      </w:r>
      <w:proofErr w:type="spellEnd"/>
      <w:r w:rsidRPr="18C1E4D3">
        <w:rPr>
          <w:lang w:eastAsia="en-GB"/>
        </w:rPr>
        <w:t xml:space="preserve"> </w:t>
      </w:r>
      <w:proofErr w:type="spellStart"/>
      <w:r w:rsidRPr="18C1E4D3">
        <w:rPr>
          <w:lang w:eastAsia="en-GB"/>
        </w:rPr>
        <w:t>oikeuksia</w:t>
      </w:r>
      <w:proofErr w:type="spellEnd"/>
      <w:r w:rsidRPr="18C1E4D3">
        <w:rPr>
          <w:lang w:eastAsia="en-GB"/>
        </w:rPr>
        <w:t xml:space="preserve">, </w:t>
      </w:r>
      <w:proofErr w:type="spellStart"/>
      <w:r w:rsidRPr="18C1E4D3">
        <w:rPr>
          <w:lang w:eastAsia="en-GB"/>
        </w:rPr>
        <w:t>joita</w:t>
      </w:r>
      <w:proofErr w:type="spellEnd"/>
      <w:r w:rsidRPr="18C1E4D3">
        <w:rPr>
          <w:lang w:eastAsia="en-GB"/>
        </w:rPr>
        <w:t xml:space="preserve"> </w:t>
      </w:r>
      <w:proofErr w:type="spellStart"/>
      <w:r w:rsidRPr="18C1E4D3">
        <w:rPr>
          <w:lang w:eastAsia="en-GB"/>
        </w:rPr>
        <w:t>tässä</w:t>
      </w:r>
      <w:proofErr w:type="spellEnd"/>
      <w:r w:rsidRPr="18C1E4D3">
        <w:rPr>
          <w:lang w:eastAsia="en-GB"/>
        </w:rPr>
        <w:t xml:space="preserve"> </w:t>
      </w:r>
      <w:proofErr w:type="spellStart"/>
      <w:r w:rsidRPr="18C1E4D3">
        <w:rPr>
          <w:lang w:eastAsia="en-GB"/>
        </w:rPr>
        <w:t>käyttöluvassa</w:t>
      </w:r>
      <w:proofErr w:type="spellEnd"/>
      <w:r w:rsidRPr="18C1E4D3">
        <w:rPr>
          <w:lang w:eastAsia="en-GB"/>
        </w:rPr>
        <w:t xml:space="preserve"> </w:t>
      </w:r>
      <w:proofErr w:type="spellStart"/>
      <w:r w:rsidRPr="18C1E4D3">
        <w:rPr>
          <w:lang w:eastAsia="en-GB"/>
        </w:rPr>
        <w:t>ei</w:t>
      </w:r>
      <w:proofErr w:type="spellEnd"/>
      <w:r w:rsidRPr="18C1E4D3">
        <w:rPr>
          <w:lang w:eastAsia="en-GB"/>
        </w:rPr>
        <w:t xml:space="preserve"> ole </w:t>
      </w:r>
      <w:proofErr w:type="spellStart"/>
      <w:r w:rsidRPr="18C1E4D3">
        <w:rPr>
          <w:lang w:eastAsia="en-GB"/>
        </w:rPr>
        <w:t>mainittu</w:t>
      </w:r>
      <w:proofErr w:type="spellEnd"/>
      <w:r w:rsidRPr="18C1E4D3">
        <w:rPr>
          <w:lang w:eastAsia="en-GB"/>
        </w:rPr>
        <w:t xml:space="preserve">, </w:t>
      </w:r>
      <w:proofErr w:type="spellStart"/>
      <w:r w:rsidRPr="18C1E4D3">
        <w:rPr>
          <w:lang w:eastAsia="en-GB"/>
        </w:rPr>
        <w:t>myös</w:t>
      </w:r>
      <w:proofErr w:type="spellEnd"/>
      <w:r w:rsidRPr="18C1E4D3">
        <w:rPr>
          <w:lang w:eastAsia="en-GB"/>
        </w:rPr>
        <w:t xml:space="preserve"> ne </w:t>
      </w:r>
      <w:proofErr w:type="spellStart"/>
      <w:r w:rsidRPr="18C1E4D3">
        <w:rPr>
          <w:lang w:eastAsia="en-GB"/>
        </w:rPr>
        <w:t>katsotaan</w:t>
      </w:r>
      <w:proofErr w:type="spellEnd"/>
      <w:r w:rsidRPr="18C1E4D3">
        <w:rPr>
          <w:lang w:eastAsia="en-GB"/>
        </w:rPr>
        <w:t xml:space="preserve"> </w:t>
      </w:r>
      <w:proofErr w:type="spellStart"/>
      <w:r w:rsidRPr="18C1E4D3">
        <w:rPr>
          <w:lang w:eastAsia="en-GB"/>
        </w:rPr>
        <w:t>kuuluvaksi</w:t>
      </w:r>
      <w:proofErr w:type="spellEnd"/>
      <w:r w:rsidRPr="18C1E4D3">
        <w:rPr>
          <w:lang w:eastAsia="en-GB"/>
        </w:rPr>
        <w:t xml:space="preserve"> </w:t>
      </w:r>
      <w:proofErr w:type="spellStart"/>
      <w:r w:rsidRPr="18C1E4D3">
        <w:rPr>
          <w:lang w:eastAsia="en-GB"/>
        </w:rPr>
        <w:t>myönnettyihin</w:t>
      </w:r>
      <w:proofErr w:type="spellEnd"/>
      <w:r w:rsidRPr="18C1E4D3">
        <w:rPr>
          <w:lang w:eastAsia="en-GB"/>
        </w:rPr>
        <w:t xml:space="preserve"> </w:t>
      </w:r>
      <w:proofErr w:type="spellStart"/>
      <w:r w:rsidRPr="18C1E4D3">
        <w:rPr>
          <w:lang w:eastAsia="en-GB"/>
        </w:rPr>
        <w:t>oikeuksiin</w:t>
      </w:r>
      <w:proofErr w:type="spellEnd"/>
      <w:r w:rsidRPr="18C1E4D3">
        <w:rPr>
          <w:lang w:eastAsia="en-GB"/>
        </w:rPr>
        <w:t xml:space="preserve">; </w:t>
      </w:r>
      <w:proofErr w:type="spellStart"/>
      <w:r w:rsidRPr="18C1E4D3">
        <w:rPr>
          <w:lang w:eastAsia="en-GB"/>
        </w:rPr>
        <w:t>tätä</w:t>
      </w:r>
      <w:proofErr w:type="spellEnd"/>
      <w:r w:rsidRPr="18C1E4D3">
        <w:rPr>
          <w:lang w:eastAsia="en-GB"/>
        </w:rPr>
        <w:t xml:space="preserve"> </w:t>
      </w:r>
      <w:proofErr w:type="spellStart"/>
      <w:r w:rsidRPr="18C1E4D3">
        <w:rPr>
          <w:lang w:eastAsia="en-GB"/>
        </w:rPr>
        <w:t>käyttölupaa</w:t>
      </w:r>
      <w:proofErr w:type="spellEnd"/>
      <w:r w:rsidRPr="18C1E4D3">
        <w:rPr>
          <w:lang w:eastAsia="en-GB"/>
        </w:rPr>
        <w:t xml:space="preserve"> </w:t>
      </w:r>
      <w:proofErr w:type="spellStart"/>
      <w:r w:rsidRPr="18C1E4D3">
        <w:rPr>
          <w:lang w:eastAsia="en-GB"/>
        </w:rPr>
        <w:t>ei</w:t>
      </w:r>
      <w:proofErr w:type="spellEnd"/>
      <w:r w:rsidRPr="18C1E4D3">
        <w:rPr>
          <w:lang w:eastAsia="en-GB"/>
        </w:rPr>
        <w:t xml:space="preserve"> ole </w:t>
      </w:r>
      <w:proofErr w:type="spellStart"/>
      <w:r w:rsidRPr="18C1E4D3">
        <w:rPr>
          <w:lang w:eastAsia="en-GB"/>
        </w:rPr>
        <w:t>tarkoitettu</w:t>
      </w:r>
      <w:proofErr w:type="spellEnd"/>
      <w:r w:rsidRPr="18C1E4D3">
        <w:rPr>
          <w:lang w:eastAsia="en-GB"/>
        </w:rPr>
        <w:t xml:space="preserve"> </w:t>
      </w:r>
      <w:proofErr w:type="spellStart"/>
      <w:r w:rsidRPr="18C1E4D3">
        <w:rPr>
          <w:lang w:eastAsia="en-GB"/>
        </w:rPr>
        <w:t>rajoittamaan</w:t>
      </w:r>
      <w:proofErr w:type="spellEnd"/>
      <w:r w:rsidRPr="18C1E4D3">
        <w:rPr>
          <w:lang w:eastAsia="en-GB"/>
        </w:rPr>
        <w:t xml:space="preserve"> </w:t>
      </w:r>
      <w:proofErr w:type="spellStart"/>
      <w:r w:rsidRPr="18C1E4D3">
        <w:rPr>
          <w:lang w:eastAsia="en-GB"/>
        </w:rPr>
        <w:t>eri</w:t>
      </w:r>
      <w:proofErr w:type="spellEnd"/>
      <w:r w:rsidRPr="18C1E4D3">
        <w:rPr>
          <w:lang w:eastAsia="en-GB"/>
        </w:rPr>
        <w:t xml:space="preserve"> </w:t>
      </w:r>
      <w:proofErr w:type="spellStart"/>
      <w:r w:rsidRPr="18C1E4D3">
        <w:rPr>
          <w:lang w:eastAsia="en-GB"/>
        </w:rPr>
        <w:t>oikeusjärjestyksissä</w:t>
      </w:r>
      <w:proofErr w:type="spellEnd"/>
      <w:r w:rsidRPr="18C1E4D3">
        <w:rPr>
          <w:lang w:eastAsia="en-GB"/>
        </w:rPr>
        <w:t xml:space="preserve"> </w:t>
      </w:r>
      <w:proofErr w:type="spellStart"/>
      <w:r w:rsidRPr="18C1E4D3">
        <w:rPr>
          <w:lang w:eastAsia="en-GB"/>
        </w:rPr>
        <w:t>myönnetyiksi</w:t>
      </w:r>
      <w:proofErr w:type="spellEnd"/>
      <w:r w:rsidRPr="18C1E4D3">
        <w:rPr>
          <w:lang w:eastAsia="en-GB"/>
        </w:rPr>
        <w:t xml:space="preserve"> </w:t>
      </w:r>
      <w:proofErr w:type="spellStart"/>
      <w:r w:rsidRPr="18C1E4D3">
        <w:rPr>
          <w:lang w:eastAsia="en-GB"/>
        </w:rPr>
        <w:t>tarkoitettuja</w:t>
      </w:r>
      <w:proofErr w:type="spellEnd"/>
      <w:r w:rsidRPr="18C1E4D3">
        <w:rPr>
          <w:lang w:eastAsia="en-GB"/>
        </w:rPr>
        <w:t xml:space="preserve"> </w:t>
      </w:r>
      <w:proofErr w:type="spellStart"/>
      <w:r w:rsidRPr="18C1E4D3">
        <w:rPr>
          <w:lang w:eastAsia="en-GB"/>
        </w:rPr>
        <w:t>oikeuksia</w:t>
      </w:r>
      <w:proofErr w:type="spellEnd"/>
      <w:r w:rsidRPr="18C1E4D3">
        <w:rPr>
          <w:lang w:eastAsia="en-GB"/>
        </w:rPr>
        <w:t xml:space="preserve">. </w:t>
      </w:r>
      <w:proofErr w:type="spellStart"/>
      <w:r w:rsidR="00FF2835" w:rsidRPr="18C1E4D3">
        <w:rPr>
          <w:lang w:eastAsia="en-GB"/>
        </w:rPr>
        <w:t>Aineiston</w:t>
      </w:r>
      <w:proofErr w:type="spellEnd"/>
      <w:r w:rsidRPr="18C1E4D3">
        <w:rPr>
          <w:lang w:eastAsia="en-GB"/>
        </w:rPr>
        <w:t xml:space="preserve"> </w:t>
      </w:r>
      <w:proofErr w:type="spellStart"/>
      <w:r w:rsidRPr="18C1E4D3">
        <w:rPr>
          <w:lang w:eastAsia="en-GB"/>
        </w:rPr>
        <w:t>käyttämisestä</w:t>
      </w:r>
      <w:proofErr w:type="spellEnd"/>
      <w:r w:rsidRPr="18C1E4D3">
        <w:rPr>
          <w:lang w:eastAsia="en-GB"/>
        </w:rPr>
        <w:t xml:space="preserve"> </w:t>
      </w:r>
      <w:proofErr w:type="spellStart"/>
      <w:r w:rsidRPr="18C1E4D3">
        <w:rPr>
          <w:lang w:eastAsia="en-GB"/>
        </w:rPr>
        <w:t>tätä</w:t>
      </w:r>
      <w:proofErr w:type="spellEnd"/>
      <w:r w:rsidRPr="18C1E4D3">
        <w:rPr>
          <w:lang w:eastAsia="en-GB"/>
        </w:rPr>
        <w:t xml:space="preserve"> </w:t>
      </w:r>
      <w:proofErr w:type="spellStart"/>
      <w:r w:rsidRPr="18C1E4D3">
        <w:rPr>
          <w:lang w:eastAsia="en-GB"/>
        </w:rPr>
        <w:t>laajemmin</w:t>
      </w:r>
      <w:proofErr w:type="spellEnd"/>
      <w:r w:rsidRPr="18C1E4D3">
        <w:rPr>
          <w:lang w:eastAsia="en-GB"/>
        </w:rPr>
        <w:t xml:space="preserve"> </w:t>
      </w:r>
      <w:proofErr w:type="spellStart"/>
      <w:r w:rsidRPr="18C1E4D3">
        <w:rPr>
          <w:lang w:eastAsia="en-GB"/>
        </w:rPr>
        <w:t>voidaan</w:t>
      </w:r>
      <w:proofErr w:type="spellEnd"/>
      <w:r w:rsidRPr="18C1E4D3">
        <w:rPr>
          <w:lang w:eastAsia="en-GB"/>
        </w:rPr>
        <w:t xml:space="preserve"> </w:t>
      </w:r>
      <w:proofErr w:type="spellStart"/>
      <w:r w:rsidRPr="18C1E4D3">
        <w:rPr>
          <w:lang w:eastAsia="en-GB"/>
        </w:rPr>
        <w:t>sopia</w:t>
      </w:r>
      <w:proofErr w:type="spellEnd"/>
      <w:r w:rsidRPr="18C1E4D3">
        <w:rPr>
          <w:lang w:eastAsia="en-GB"/>
        </w:rPr>
        <w:t xml:space="preserve"> </w:t>
      </w:r>
      <w:proofErr w:type="spellStart"/>
      <w:r w:rsidRPr="18C1E4D3">
        <w:rPr>
          <w:lang w:eastAsia="en-GB"/>
        </w:rPr>
        <w:t>erikseen</w:t>
      </w:r>
      <w:proofErr w:type="spellEnd"/>
      <w:r w:rsidRPr="18C1E4D3">
        <w:rPr>
          <w:lang w:eastAsia="en-GB"/>
        </w:rPr>
        <w:t xml:space="preserve"> </w:t>
      </w:r>
      <w:proofErr w:type="spellStart"/>
      <w:r w:rsidRPr="18C1E4D3">
        <w:rPr>
          <w:lang w:eastAsia="en-GB"/>
        </w:rPr>
        <w:t>kirjallisesti</w:t>
      </w:r>
      <w:proofErr w:type="spellEnd"/>
      <w:r w:rsidRPr="18C1E4D3">
        <w:rPr>
          <w:lang w:eastAsia="en-GB"/>
        </w:rPr>
        <w:t>.</w:t>
      </w:r>
    </w:p>
    <w:p w14:paraId="1E660828" w14:textId="77777777" w:rsidR="00C00A7D" w:rsidRPr="001B026E" w:rsidRDefault="00C00A7D" w:rsidP="00A53A26">
      <w:pPr>
        <w:pStyle w:val="BodyText"/>
        <w:ind w:left="1440"/>
        <w:rPr>
          <w:lang w:eastAsia="en-GB"/>
        </w:rPr>
      </w:pPr>
      <w:proofErr w:type="spellStart"/>
      <w:r w:rsidRPr="18C1E4D3">
        <w:rPr>
          <w:lang w:eastAsia="en-GB"/>
        </w:rPr>
        <w:t>Kielipankilla</w:t>
      </w:r>
      <w:proofErr w:type="spellEnd"/>
      <w:r w:rsidRPr="18C1E4D3">
        <w:rPr>
          <w:lang w:eastAsia="en-GB"/>
        </w:rPr>
        <w:t xml:space="preserve"> on </w:t>
      </w:r>
      <w:proofErr w:type="spellStart"/>
      <w:r w:rsidRPr="18C1E4D3">
        <w:rPr>
          <w:lang w:eastAsia="en-GB"/>
        </w:rPr>
        <w:t>oikeus</w:t>
      </w:r>
      <w:proofErr w:type="spellEnd"/>
      <w:r w:rsidRPr="18C1E4D3">
        <w:rPr>
          <w:lang w:eastAsia="en-GB"/>
        </w:rPr>
        <w:t xml:space="preserve"> </w:t>
      </w:r>
      <w:proofErr w:type="spellStart"/>
      <w:r w:rsidRPr="18C1E4D3">
        <w:rPr>
          <w:lang w:eastAsia="en-GB"/>
        </w:rPr>
        <w:t>tehdä</w:t>
      </w:r>
      <w:proofErr w:type="spellEnd"/>
      <w:r w:rsidRPr="18C1E4D3">
        <w:rPr>
          <w:lang w:eastAsia="en-GB"/>
        </w:rPr>
        <w:t xml:space="preserve"> </w:t>
      </w:r>
      <w:proofErr w:type="spellStart"/>
      <w:r w:rsidRPr="18C1E4D3">
        <w:rPr>
          <w:lang w:eastAsia="en-GB"/>
        </w:rPr>
        <w:t>näihin</w:t>
      </w:r>
      <w:proofErr w:type="spellEnd"/>
      <w:r w:rsidRPr="18C1E4D3">
        <w:rPr>
          <w:lang w:eastAsia="en-GB"/>
        </w:rPr>
        <w:t xml:space="preserve"> </w:t>
      </w:r>
      <w:proofErr w:type="spellStart"/>
      <w:r w:rsidRPr="18C1E4D3">
        <w:rPr>
          <w:lang w:eastAsia="en-GB"/>
        </w:rPr>
        <w:t>ehtoihin</w:t>
      </w:r>
      <w:proofErr w:type="spellEnd"/>
      <w:r w:rsidRPr="18C1E4D3">
        <w:rPr>
          <w:lang w:eastAsia="en-GB"/>
        </w:rPr>
        <w:t xml:space="preserve"> </w:t>
      </w:r>
      <w:proofErr w:type="spellStart"/>
      <w:r w:rsidRPr="18C1E4D3">
        <w:rPr>
          <w:lang w:eastAsia="en-GB"/>
        </w:rPr>
        <w:t>muutoksia</w:t>
      </w:r>
      <w:proofErr w:type="spellEnd"/>
      <w:r w:rsidRPr="18C1E4D3">
        <w:rPr>
          <w:lang w:eastAsia="en-GB"/>
        </w:rPr>
        <w:t xml:space="preserve"> </w:t>
      </w:r>
      <w:proofErr w:type="spellStart"/>
      <w:r w:rsidRPr="18C1E4D3">
        <w:rPr>
          <w:lang w:eastAsia="en-GB"/>
        </w:rPr>
        <w:t>perustelluista</w:t>
      </w:r>
      <w:proofErr w:type="spellEnd"/>
      <w:r w:rsidRPr="18C1E4D3">
        <w:rPr>
          <w:lang w:eastAsia="en-GB"/>
        </w:rPr>
        <w:t xml:space="preserve"> </w:t>
      </w:r>
      <w:proofErr w:type="spellStart"/>
      <w:r w:rsidRPr="18C1E4D3">
        <w:rPr>
          <w:lang w:eastAsia="en-GB"/>
        </w:rPr>
        <w:t>syistä</w:t>
      </w:r>
      <w:proofErr w:type="spellEnd"/>
      <w:r w:rsidRPr="18C1E4D3">
        <w:rPr>
          <w:lang w:eastAsia="en-GB"/>
        </w:rPr>
        <w:t xml:space="preserve">, </w:t>
      </w:r>
      <w:proofErr w:type="spellStart"/>
      <w:r w:rsidRPr="18C1E4D3">
        <w:rPr>
          <w:lang w:eastAsia="en-GB"/>
        </w:rPr>
        <w:t>jotka</w:t>
      </w:r>
      <w:proofErr w:type="spellEnd"/>
      <w:r w:rsidRPr="18C1E4D3">
        <w:rPr>
          <w:lang w:eastAsia="en-GB"/>
        </w:rPr>
        <w:t xml:space="preserve"> </w:t>
      </w:r>
      <w:proofErr w:type="spellStart"/>
      <w:r w:rsidRPr="18C1E4D3">
        <w:rPr>
          <w:lang w:eastAsia="en-GB"/>
        </w:rPr>
        <w:t>voivat</w:t>
      </w:r>
      <w:proofErr w:type="spellEnd"/>
      <w:r w:rsidRPr="18C1E4D3">
        <w:rPr>
          <w:lang w:eastAsia="en-GB"/>
        </w:rPr>
        <w:t xml:space="preserve"> </w:t>
      </w:r>
      <w:proofErr w:type="spellStart"/>
      <w:r w:rsidRPr="18C1E4D3">
        <w:rPr>
          <w:lang w:eastAsia="en-GB"/>
        </w:rPr>
        <w:t>liittyä</w:t>
      </w:r>
      <w:proofErr w:type="spellEnd"/>
      <w:r w:rsidRPr="18C1E4D3">
        <w:rPr>
          <w:lang w:eastAsia="en-GB"/>
        </w:rPr>
        <w:t xml:space="preserve"> </w:t>
      </w:r>
      <w:proofErr w:type="spellStart"/>
      <w:r w:rsidRPr="18C1E4D3">
        <w:rPr>
          <w:lang w:eastAsia="en-GB"/>
        </w:rPr>
        <w:t>esimerkiksi</w:t>
      </w:r>
      <w:proofErr w:type="spellEnd"/>
      <w:r w:rsidRPr="18C1E4D3">
        <w:rPr>
          <w:lang w:eastAsia="en-GB"/>
        </w:rPr>
        <w:t xml:space="preserve"> </w:t>
      </w:r>
      <w:proofErr w:type="spellStart"/>
      <w:r w:rsidRPr="18C1E4D3">
        <w:rPr>
          <w:lang w:eastAsia="en-GB"/>
        </w:rPr>
        <w:t>viranomaisen</w:t>
      </w:r>
      <w:proofErr w:type="spellEnd"/>
      <w:r w:rsidRPr="18C1E4D3">
        <w:rPr>
          <w:lang w:eastAsia="en-GB"/>
        </w:rPr>
        <w:t xml:space="preserve"> </w:t>
      </w:r>
      <w:proofErr w:type="spellStart"/>
      <w:r w:rsidRPr="18C1E4D3">
        <w:rPr>
          <w:lang w:eastAsia="en-GB"/>
        </w:rPr>
        <w:t>antamiin</w:t>
      </w:r>
      <w:proofErr w:type="spellEnd"/>
      <w:r w:rsidRPr="18C1E4D3">
        <w:rPr>
          <w:lang w:eastAsia="en-GB"/>
        </w:rPr>
        <w:t xml:space="preserve"> </w:t>
      </w:r>
      <w:proofErr w:type="spellStart"/>
      <w:r w:rsidRPr="18C1E4D3">
        <w:rPr>
          <w:lang w:eastAsia="en-GB"/>
        </w:rPr>
        <w:t>ohjeisiin</w:t>
      </w:r>
      <w:proofErr w:type="spellEnd"/>
      <w:r w:rsidRPr="18C1E4D3">
        <w:rPr>
          <w:lang w:eastAsia="en-GB"/>
        </w:rPr>
        <w:t xml:space="preserve">, </w:t>
      </w:r>
      <w:proofErr w:type="spellStart"/>
      <w:r w:rsidRPr="18C1E4D3">
        <w:rPr>
          <w:lang w:eastAsia="en-GB"/>
        </w:rPr>
        <w:t>hyviin</w:t>
      </w:r>
      <w:proofErr w:type="spellEnd"/>
      <w:r w:rsidRPr="18C1E4D3">
        <w:rPr>
          <w:lang w:eastAsia="en-GB"/>
        </w:rPr>
        <w:t xml:space="preserve"> </w:t>
      </w:r>
      <w:proofErr w:type="spellStart"/>
      <w:r w:rsidRPr="18C1E4D3">
        <w:rPr>
          <w:lang w:eastAsia="en-GB"/>
        </w:rPr>
        <w:t>käytäntöihin</w:t>
      </w:r>
      <w:proofErr w:type="spellEnd"/>
      <w:r w:rsidRPr="18C1E4D3">
        <w:rPr>
          <w:lang w:eastAsia="en-GB"/>
        </w:rPr>
        <w:t xml:space="preserve"> tai </w:t>
      </w:r>
      <w:proofErr w:type="spellStart"/>
      <w:r w:rsidRPr="18C1E4D3">
        <w:rPr>
          <w:lang w:eastAsia="en-GB"/>
        </w:rPr>
        <w:t>tietosuojalainsäädännön</w:t>
      </w:r>
      <w:proofErr w:type="spellEnd"/>
      <w:r w:rsidRPr="18C1E4D3">
        <w:rPr>
          <w:lang w:eastAsia="en-GB"/>
        </w:rPr>
        <w:t xml:space="preserve"> tai </w:t>
      </w:r>
      <w:proofErr w:type="spellStart"/>
      <w:r w:rsidRPr="18C1E4D3">
        <w:rPr>
          <w:lang w:eastAsia="en-GB"/>
        </w:rPr>
        <w:t>muun</w:t>
      </w:r>
      <w:proofErr w:type="spellEnd"/>
      <w:r w:rsidRPr="18C1E4D3">
        <w:rPr>
          <w:lang w:eastAsia="en-GB"/>
        </w:rPr>
        <w:t xml:space="preserve"> </w:t>
      </w:r>
      <w:proofErr w:type="spellStart"/>
      <w:r w:rsidRPr="18C1E4D3">
        <w:rPr>
          <w:lang w:eastAsia="en-GB"/>
        </w:rPr>
        <w:t>soveltuvan</w:t>
      </w:r>
      <w:proofErr w:type="spellEnd"/>
      <w:r w:rsidRPr="18C1E4D3">
        <w:rPr>
          <w:lang w:eastAsia="en-GB"/>
        </w:rPr>
        <w:t xml:space="preserve"> </w:t>
      </w:r>
      <w:proofErr w:type="spellStart"/>
      <w:r w:rsidRPr="18C1E4D3">
        <w:rPr>
          <w:lang w:eastAsia="en-GB"/>
        </w:rPr>
        <w:t>lainsäädännön</w:t>
      </w:r>
      <w:proofErr w:type="spellEnd"/>
      <w:r w:rsidRPr="18C1E4D3">
        <w:rPr>
          <w:lang w:eastAsia="en-GB"/>
        </w:rPr>
        <w:t xml:space="preserve"> </w:t>
      </w:r>
      <w:proofErr w:type="spellStart"/>
      <w:r w:rsidRPr="18C1E4D3">
        <w:rPr>
          <w:lang w:eastAsia="en-GB"/>
        </w:rPr>
        <w:t>muutoksiin</w:t>
      </w:r>
      <w:proofErr w:type="spellEnd"/>
      <w:r w:rsidRPr="18C1E4D3">
        <w:rPr>
          <w:lang w:eastAsia="en-GB"/>
        </w:rPr>
        <w:t xml:space="preserve">. </w:t>
      </w:r>
      <w:proofErr w:type="spellStart"/>
      <w:r w:rsidRPr="18C1E4D3">
        <w:rPr>
          <w:lang w:eastAsia="en-GB"/>
        </w:rPr>
        <w:t>Muutoksista</w:t>
      </w:r>
      <w:proofErr w:type="spellEnd"/>
      <w:r w:rsidRPr="18C1E4D3">
        <w:rPr>
          <w:lang w:eastAsia="en-GB"/>
        </w:rPr>
        <w:t xml:space="preserve"> </w:t>
      </w:r>
      <w:proofErr w:type="spellStart"/>
      <w:r w:rsidRPr="18C1E4D3">
        <w:rPr>
          <w:lang w:eastAsia="en-GB"/>
        </w:rPr>
        <w:t>ilmoitetaan</w:t>
      </w:r>
      <w:proofErr w:type="spellEnd"/>
      <w:r w:rsidRPr="18C1E4D3">
        <w:rPr>
          <w:lang w:eastAsia="en-GB"/>
        </w:rPr>
        <w:t xml:space="preserve"> 60 </w:t>
      </w:r>
      <w:proofErr w:type="spellStart"/>
      <w:r w:rsidRPr="18C1E4D3">
        <w:rPr>
          <w:lang w:eastAsia="en-GB"/>
        </w:rPr>
        <w:t>päivää</w:t>
      </w:r>
      <w:proofErr w:type="spellEnd"/>
      <w:r w:rsidRPr="18C1E4D3">
        <w:rPr>
          <w:lang w:eastAsia="en-GB"/>
        </w:rPr>
        <w:t xml:space="preserve"> </w:t>
      </w:r>
      <w:proofErr w:type="spellStart"/>
      <w:r w:rsidRPr="18C1E4D3">
        <w:rPr>
          <w:lang w:eastAsia="en-GB"/>
        </w:rPr>
        <w:t>ennen</w:t>
      </w:r>
      <w:proofErr w:type="spellEnd"/>
      <w:r w:rsidRPr="18C1E4D3">
        <w:rPr>
          <w:lang w:eastAsia="en-GB"/>
        </w:rPr>
        <w:t xml:space="preserve"> </w:t>
      </w:r>
      <w:proofErr w:type="spellStart"/>
      <w:r w:rsidRPr="18C1E4D3">
        <w:rPr>
          <w:lang w:eastAsia="en-GB"/>
        </w:rPr>
        <w:t>niiden</w:t>
      </w:r>
      <w:proofErr w:type="spellEnd"/>
      <w:r w:rsidRPr="18C1E4D3">
        <w:rPr>
          <w:lang w:eastAsia="en-GB"/>
        </w:rPr>
        <w:t xml:space="preserve"> </w:t>
      </w:r>
      <w:proofErr w:type="spellStart"/>
      <w:r w:rsidRPr="18C1E4D3">
        <w:rPr>
          <w:lang w:eastAsia="en-GB"/>
        </w:rPr>
        <w:t>voimaantuloa</w:t>
      </w:r>
      <w:proofErr w:type="spellEnd"/>
      <w:r w:rsidRPr="18C1E4D3">
        <w:rPr>
          <w:lang w:eastAsia="en-GB"/>
        </w:rPr>
        <w:t xml:space="preserve"> </w:t>
      </w:r>
      <w:proofErr w:type="spellStart"/>
      <w:r w:rsidRPr="18C1E4D3">
        <w:rPr>
          <w:lang w:eastAsia="en-GB"/>
        </w:rPr>
        <w:t>Kielipankin</w:t>
      </w:r>
      <w:proofErr w:type="spellEnd"/>
      <w:r w:rsidRPr="18C1E4D3">
        <w:rPr>
          <w:lang w:eastAsia="en-GB"/>
        </w:rPr>
        <w:t xml:space="preserve"> </w:t>
      </w:r>
      <w:proofErr w:type="spellStart"/>
      <w:r w:rsidRPr="18C1E4D3">
        <w:rPr>
          <w:lang w:eastAsia="en-GB"/>
        </w:rPr>
        <w:t>verkkosivuilla</w:t>
      </w:r>
      <w:proofErr w:type="spellEnd"/>
      <w:r w:rsidRPr="18C1E4D3">
        <w:rPr>
          <w:lang w:eastAsia="en-GB"/>
        </w:rPr>
        <w:t xml:space="preserve"> </w:t>
      </w:r>
      <w:proofErr w:type="spellStart"/>
      <w:r w:rsidRPr="18C1E4D3">
        <w:rPr>
          <w:lang w:eastAsia="en-GB"/>
        </w:rPr>
        <w:t>sekä</w:t>
      </w:r>
      <w:proofErr w:type="spellEnd"/>
      <w:r w:rsidRPr="18C1E4D3">
        <w:rPr>
          <w:lang w:eastAsia="en-GB"/>
        </w:rPr>
        <w:t xml:space="preserve"> </w:t>
      </w:r>
      <w:proofErr w:type="spellStart"/>
      <w:r w:rsidRPr="18C1E4D3">
        <w:rPr>
          <w:lang w:eastAsia="en-GB"/>
        </w:rPr>
        <w:t>sähköpostitse</w:t>
      </w:r>
      <w:proofErr w:type="spellEnd"/>
      <w:r w:rsidRPr="18C1E4D3">
        <w:rPr>
          <w:lang w:eastAsia="en-GB"/>
        </w:rPr>
        <w:t xml:space="preserve"> </w:t>
      </w:r>
      <w:proofErr w:type="spellStart"/>
      <w:r w:rsidRPr="18C1E4D3">
        <w:rPr>
          <w:lang w:eastAsia="en-GB"/>
        </w:rPr>
        <w:t>niihin</w:t>
      </w:r>
      <w:proofErr w:type="spellEnd"/>
      <w:r w:rsidRPr="18C1E4D3">
        <w:rPr>
          <w:lang w:eastAsia="en-GB"/>
        </w:rPr>
        <w:t xml:space="preserve"> </w:t>
      </w:r>
      <w:proofErr w:type="spellStart"/>
      <w:r w:rsidRPr="18C1E4D3">
        <w:rPr>
          <w:lang w:eastAsia="en-GB"/>
        </w:rPr>
        <w:t>osoitteisiin</w:t>
      </w:r>
      <w:proofErr w:type="spellEnd"/>
      <w:r w:rsidRPr="18C1E4D3">
        <w:rPr>
          <w:lang w:eastAsia="en-GB"/>
        </w:rPr>
        <w:t xml:space="preserve">, </w:t>
      </w:r>
      <w:proofErr w:type="spellStart"/>
      <w:r w:rsidRPr="18C1E4D3">
        <w:rPr>
          <w:lang w:eastAsia="en-GB"/>
        </w:rPr>
        <w:t>jotka</w:t>
      </w:r>
      <w:proofErr w:type="spellEnd"/>
      <w:r w:rsidRPr="18C1E4D3">
        <w:rPr>
          <w:lang w:eastAsia="en-GB"/>
        </w:rPr>
        <w:t xml:space="preserve"> on </w:t>
      </w:r>
      <w:proofErr w:type="spellStart"/>
      <w:r w:rsidRPr="18C1E4D3">
        <w:rPr>
          <w:lang w:eastAsia="en-GB"/>
        </w:rPr>
        <w:t>ilmoitettu</w:t>
      </w:r>
      <w:proofErr w:type="spellEnd"/>
      <w:r w:rsidRPr="18C1E4D3">
        <w:rPr>
          <w:lang w:eastAsia="en-GB"/>
        </w:rPr>
        <w:t xml:space="preserve"> </w:t>
      </w:r>
      <w:proofErr w:type="spellStart"/>
      <w:r w:rsidRPr="18C1E4D3">
        <w:rPr>
          <w:lang w:eastAsia="en-GB"/>
        </w:rPr>
        <w:t>Kielipankille</w:t>
      </w:r>
      <w:proofErr w:type="spellEnd"/>
      <w:r w:rsidRPr="18C1E4D3">
        <w:rPr>
          <w:lang w:eastAsia="en-GB"/>
        </w:rPr>
        <w:t xml:space="preserve"> </w:t>
      </w:r>
      <w:proofErr w:type="spellStart"/>
      <w:r w:rsidRPr="18C1E4D3">
        <w:rPr>
          <w:lang w:eastAsia="en-GB"/>
        </w:rPr>
        <w:t>Aineiston</w:t>
      </w:r>
      <w:proofErr w:type="spellEnd"/>
      <w:r w:rsidRPr="18C1E4D3">
        <w:rPr>
          <w:lang w:eastAsia="en-GB"/>
        </w:rPr>
        <w:t xml:space="preserve"> </w:t>
      </w:r>
      <w:proofErr w:type="spellStart"/>
      <w:r w:rsidRPr="18C1E4D3">
        <w:rPr>
          <w:lang w:eastAsia="en-GB"/>
        </w:rPr>
        <w:t>käyttöoikeuden</w:t>
      </w:r>
      <w:proofErr w:type="spellEnd"/>
      <w:r w:rsidRPr="18C1E4D3">
        <w:rPr>
          <w:lang w:eastAsia="en-GB"/>
        </w:rPr>
        <w:t xml:space="preserve"> </w:t>
      </w:r>
      <w:proofErr w:type="spellStart"/>
      <w:r w:rsidRPr="18C1E4D3">
        <w:rPr>
          <w:lang w:eastAsia="en-GB"/>
        </w:rPr>
        <w:t>hakemisen</w:t>
      </w:r>
      <w:proofErr w:type="spellEnd"/>
      <w:r w:rsidRPr="18C1E4D3">
        <w:rPr>
          <w:lang w:eastAsia="en-GB"/>
        </w:rPr>
        <w:t xml:space="preserve"> </w:t>
      </w:r>
      <w:proofErr w:type="spellStart"/>
      <w:r w:rsidRPr="18C1E4D3">
        <w:rPr>
          <w:lang w:eastAsia="en-GB"/>
        </w:rPr>
        <w:t>yhteydessä</w:t>
      </w:r>
      <w:proofErr w:type="spellEnd"/>
      <w:r w:rsidRPr="18C1E4D3">
        <w:rPr>
          <w:lang w:eastAsia="en-GB"/>
        </w:rPr>
        <w:t>.</w:t>
      </w:r>
    </w:p>
    <w:p w14:paraId="7BF22335" w14:textId="77777777" w:rsidR="00782C92" w:rsidRDefault="00782C92" w:rsidP="00C00A7D">
      <w:pPr>
        <w:spacing w:after="0" w:line="240" w:lineRule="auto"/>
        <w:rPr>
          <w:ins w:id="12" w:author="Lennes, Mietta E" w:date="2025-04-03T13:34:00Z" w16du:dateUtc="2025-04-03T10:34:00Z"/>
          <w:rFonts w:ascii="Times" w:hAnsi="Times"/>
          <w:sz w:val="24"/>
          <w:szCs w:val="24"/>
        </w:rPr>
      </w:pPr>
    </w:p>
    <w:p w14:paraId="3572ECD3" w14:textId="77777777" w:rsidR="003159B8" w:rsidRDefault="003159B8" w:rsidP="00C00A7D">
      <w:pPr>
        <w:spacing w:after="0" w:line="240" w:lineRule="auto"/>
        <w:rPr>
          <w:rFonts w:ascii="Times" w:hAnsi="Times"/>
          <w:sz w:val="24"/>
          <w:szCs w:val="24"/>
        </w:rPr>
      </w:pPr>
    </w:p>
    <w:p w14:paraId="133D9713" w14:textId="3548A80A" w:rsidR="00782C92" w:rsidRDefault="00782C92" w:rsidP="00DA2369">
      <w:pPr>
        <w:spacing w:line="240" w:lineRule="auto"/>
        <w:rPr>
          <w:rFonts w:ascii="Times" w:hAnsi="Times"/>
          <w:sz w:val="24"/>
          <w:szCs w:val="24"/>
        </w:rPr>
      </w:pPr>
      <w:r w:rsidRPr="00860856">
        <w:rPr>
          <w:rFonts w:ascii="Times" w:hAnsi="Times"/>
          <w:sz w:val="24"/>
          <w:szCs w:val="24"/>
        </w:rPr>
        <w:t xml:space="preserve">Kielipankki toimii rekisterinpitäjänä aineiston CLARIN-palvelussa saatavilla pitämisen ja </w:t>
      </w:r>
      <w:r w:rsidR="00BC6905">
        <w:rPr>
          <w:rFonts w:ascii="Times" w:hAnsi="Times"/>
          <w:sz w:val="24"/>
          <w:szCs w:val="24"/>
        </w:rPr>
        <w:t>Käyttäjille</w:t>
      </w:r>
      <w:r w:rsidR="00BC6905" w:rsidRPr="00860856">
        <w:rPr>
          <w:rFonts w:ascii="Times" w:hAnsi="Times"/>
          <w:sz w:val="24"/>
          <w:szCs w:val="24"/>
        </w:rPr>
        <w:t xml:space="preserve"> </w:t>
      </w:r>
      <w:r w:rsidRPr="00860856">
        <w:rPr>
          <w:rFonts w:ascii="Times" w:hAnsi="Times"/>
          <w:sz w:val="24"/>
          <w:szCs w:val="24"/>
        </w:rPr>
        <w:t xml:space="preserve">välittämisen osalta tämän Sopimuksen mukaisesti. Rekisterinpitäjä hyväksyy Aineiston luovuttamisen tämän Sopimuksen mukaiseen tarkoitukseen Kielipankille. Selvyyden </w:t>
      </w:r>
      <w:r w:rsidRPr="00782C92">
        <w:rPr>
          <w:rFonts w:ascii="Times" w:hAnsi="Times"/>
          <w:sz w:val="24"/>
          <w:szCs w:val="24"/>
        </w:rPr>
        <w:t xml:space="preserve">vuoksi todetaan, että Aineiston </w:t>
      </w:r>
      <w:proofErr w:type="spellStart"/>
      <w:r w:rsidRPr="00782C92">
        <w:rPr>
          <w:rFonts w:ascii="Times" w:hAnsi="Times"/>
          <w:sz w:val="24"/>
          <w:szCs w:val="24"/>
        </w:rPr>
        <w:t>rekisterinpitäjyys</w:t>
      </w:r>
      <w:proofErr w:type="spellEnd"/>
      <w:r w:rsidRPr="00782C92">
        <w:rPr>
          <w:rFonts w:ascii="Times" w:hAnsi="Times"/>
          <w:sz w:val="24"/>
          <w:szCs w:val="24"/>
        </w:rPr>
        <w:t xml:space="preserve"> ei siirry Kielipankille muilta osin.</w:t>
      </w:r>
    </w:p>
    <w:p w14:paraId="0272972B" w14:textId="398C5A65" w:rsidR="00BB5C6C" w:rsidRDefault="00BB5C6C" w:rsidP="00DA2369">
      <w:pPr>
        <w:spacing w:line="240" w:lineRule="auto"/>
        <w:rPr>
          <w:rFonts w:ascii="Times" w:hAnsi="Times"/>
          <w:sz w:val="24"/>
          <w:szCs w:val="24"/>
        </w:rPr>
      </w:pPr>
    </w:p>
    <w:p w14:paraId="587499D9" w14:textId="6221A872" w:rsidR="00F80803" w:rsidRDefault="00F80803" w:rsidP="00DA2369">
      <w:pPr>
        <w:spacing w:line="240" w:lineRule="auto"/>
        <w:rPr>
          <w:rFonts w:ascii="Times" w:hAnsi="Times"/>
          <w:sz w:val="24"/>
          <w:szCs w:val="24"/>
        </w:rPr>
      </w:pPr>
      <w:r w:rsidRPr="00B744DD">
        <w:rPr>
          <w:rFonts w:ascii="Times" w:hAnsi="Times"/>
          <w:sz w:val="24"/>
          <w:szCs w:val="24"/>
          <w:highlight w:val="lightGray"/>
        </w:rPr>
        <w:t xml:space="preserve">&lt;Huom. Alla oleva Oikeudenhaltijan ja/tai Rekisterinpitäjän konsultointimahdollisuus </w:t>
      </w:r>
      <w:r w:rsidR="00323D51" w:rsidRPr="00B744DD">
        <w:rPr>
          <w:rFonts w:ascii="Times" w:hAnsi="Times"/>
          <w:sz w:val="24"/>
          <w:szCs w:val="24"/>
          <w:highlight w:val="lightGray"/>
        </w:rPr>
        <w:t>voi koskea</w:t>
      </w:r>
      <w:r w:rsidRPr="00B744DD">
        <w:rPr>
          <w:rFonts w:ascii="Times" w:hAnsi="Times"/>
          <w:sz w:val="24"/>
          <w:szCs w:val="24"/>
          <w:highlight w:val="lightGray"/>
        </w:rPr>
        <w:t xml:space="preserve"> vain aineistoja, joihin pääsy edellyttää tutkimussuunnitelmaa (CLARIN RES</w:t>
      </w:r>
      <w:r w:rsidR="00EB799A" w:rsidRPr="00B744DD">
        <w:rPr>
          <w:rFonts w:ascii="Times" w:hAnsi="Times"/>
          <w:sz w:val="24"/>
          <w:szCs w:val="24"/>
          <w:highlight w:val="lightGray"/>
        </w:rPr>
        <w:t> -tyyppiset lisenssit</w:t>
      </w:r>
      <w:r w:rsidRPr="00B744DD">
        <w:rPr>
          <w:rFonts w:ascii="Times" w:hAnsi="Times"/>
          <w:sz w:val="24"/>
          <w:szCs w:val="24"/>
          <w:highlight w:val="lightGray"/>
        </w:rPr>
        <w:t>).&gt;</w:t>
      </w:r>
    </w:p>
    <w:p w14:paraId="74672E3D" w14:textId="414659FD" w:rsidR="00BB5C6C" w:rsidRPr="00BB5C6C" w:rsidRDefault="00BB5C6C" w:rsidP="00DE2043">
      <w:pPr>
        <w:keepNext/>
        <w:keepLines/>
        <w:spacing w:line="240" w:lineRule="auto"/>
        <w:rPr>
          <w:rFonts w:ascii="Times" w:hAnsi="Times"/>
          <w:b/>
          <w:bCs/>
          <w:sz w:val="24"/>
          <w:szCs w:val="24"/>
        </w:rPr>
      </w:pPr>
      <w:bookmarkStart w:id="13" w:name="Lisenssi_Konsultointi"/>
      <w:bookmarkEnd w:id="13"/>
      <w:r w:rsidRPr="00BB5C6C">
        <w:rPr>
          <w:rFonts w:ascii="Times" w:hAnsi="Times"/>
          <w:b/>
          <w:bCs/>
          <w:sz w:val="24"/>
          <w:szCs w:val="24"/>
        </w:rPr>
        <w:t>Oikeudenhaltijan k</w:t>
      </w:r>
      <w:r w:rsidR="00A27665">
        <w:rPr>
          <w:rFonts w:ascii="Times" w:hAnsi="Times"/>
          <w:b/>
          <w:bCs/>
          <w:sz w:val="24"/>
          <w:szCs w:val="24"/>
        </w:rPr>
        <w:t>onsultointi</w:t>
      </w:r>
    </w:p>
    <w:p w14:paraId="72F82ED6" w14:textId="35D0502E" w:rsidR="00BB5C6C" w:rsidRDefault="00BB5C6C" w:rsidP="00DE2043">
      <w:pPr>
        <w:keepNext/>
        <w:keepLines/>
        <w:spacing w:line="240" w:lineRule="auto"/>
        <w:rPr>
          <w:rFonts w:ascii="Times" w:hAnsi="Times"/>
          <w:bCs/>
          <w:sz w:val="24"/>
        </w:rPr>
      </w:pPr>
      <w:r>
        <w:rPr>
          <w:rFonts w:ascii="Times" w:hAnsi="Times"/>
          <w:bCs/>
          <w:sz w:val="24"/>
        </w:rPr>
        <w:t xml:space="preserve">Oikeudenhaltija haluaa, että Kielipankki kysyy hänen mielipidettään ennen Aineiston lisensointia </w:t>
      </w:r>
      <w:r w:rsidR="00BC6905">
        <w:rPr>
          <w:rFonts w:ascii="Times" w:hAnsi="Times"/>
          <w:bCs/>
          <w:sz w:val="24"/>
        </w:rPr>
        <w:t>Käyttäjille</w:t>
      </w:r>
      <w:r>
        <w:rPr>
          <w:rFonts w:ascii="Times" w:hAnsi="Times"/>
          <w:bCs/>
          <w:sz w:val="24"/>
        </w:rPr>
        <w:t>:</w:t>
      </w:r>
    </w:p>
    <w:p w14:paraId="0905A8DF" w14:textId="7A2AD576" w:rsidR="00BB5C6C" w:rsidRDefault="00424847" w:rsidP="00DE2043">
      <w:pPr>
        <w:keepNext/>
        <w:keepLines/>
        <w:spacing w:line="240" w:lineRule="auto"/>
        <w:rPr>
          <w:rFonts w:ascii="Times" w:hAnsi="Times"/>
          <w:bCs/>
          <w:sz w:val="24"/>
        </w:rPr>
      </w:pPr>
      <w:proofErr w:type="gramStart"/>
      <w:r w:rsidRPr="00860856">
        <w:rPr>
          <w:rFonts w:ascii="Times" w:hAnsi="Times"/>
          <w:sz w:val="24"/>
        </w:rPr>
        <w:t>[</w:t>
      </w:r>
      <w:r>
        <w:rPr>
          <w:rFonts w:ascii="Times" w:hAnsi="Times"/>
          <w:sz w:val="24"/>
        </w:rPr>
        <w:t>  </w:t>
      </w:r>
      <w:proofErr w:type="gramEnd"/>
      <w:r>
        <w:rPr>
          <w:rFonts w:ascii="Times" w:hAnsi="Times"/>
          <w:sz w:val="24"/>
        </w:rPr>
        <w:t> </w:t>
      </w:r>
      <w:r w:rsidR="00BB5C6C">
        <w:rPr>
          <w:rFonts w:ascii="Times" w:hAnsi="Times"/>
          <w:bCs/>
          <w:sz w:val="24"/>
        </w:rPr>
        <w:t>] Kyllä</w:t>
      </w:r>
    </w:p>
    <w:p w14:paraId="53AF3F35" w14:textId="7AB7E159" w:rsidR="00BB5C6C" w:rsidRDefault="00424847" w:rsidP="00DE2043">
      <w:pPr>
        <w:keepNext/>
        <w:keepLines/>
        <w:spacing w:line="240" w:lineRule="auto"/>
        <w:rPr>
          <w:rFonts w:ascii="Times" w:hAnsi="Times"/>
          <w:bCs/>
          <w:sz w:val="24"/>
        </w:rPr>
      </w:pPr>
      <w:proofErr w:type="gramStart"/>
      <w:r w:rsidRPr="00860856">
        <w:rPr>
          <w:rFonts w:ascii="Times" w:hAnsi="Times"/>
          <w:sz w:val="24"/>
        </w:rPr>
        <w:t>[</w:t>
      </w:r>
      <w:r>
        <w:rPr>
          <w:rFonts w:ascii="Times" w:hAnsi="Times"/>
          <w:sz w:val="24"/>
        </w:rPr>
        <w:t>  </w:t>
      </w:r>
      <w:proofErr w:type="gramEnd"/>
      <w:r>
        <w:rPr>
          <w:rFonts w:ascii="Times" w:hAnsi="Times"/>
          <w:sz w:val="24"/>
        </w:rPr>
        <w:t> </w:t>
      </w:r>
      <w:r w:rsidR="00BB5C6C">
        <w:rPr>
          <w:rFonts w:ascii="Times" w:hAnsi="Times"/>
          <w:bCs/>
          <w:sz w:val="24"/>
        </w:rPr>
        <w:t>] Ei</w:t>
      </w:r>
    </w:p>
    <w:p w14:paraId="06A2AE1D" w14:textId="546C7DB0" w:rsidR="00BB5C6C" w:rsidRDefault="00424847" w:rsidP="00DE2043">
      <w:pPr>
        <w:keepNext/>
        <w:keepLines/>
        <w:spacing w:line="240" w:lineRule="auto"/>
        <w:rPr>
          <w:rFonts w:ascii="Times" w:hAnsi="Times"/>
          <w:bCs/>
          <w:sz w:val="24"/>
        </w:rPr>
      </w:pPr>
      <w:proofErr w:type="gramStart"/>
      <w:r w:rsidRPr="00860856">
        <w:rPr>
          <w:rFonts w:ascii="Times" w:hAnsi="Times"/>
          <w:sz w:val="24"/>
        </w:rPr>
        <w:t>[</w:t>
      </w:r>
      <w:r>
        <w:rPr>
          <w:rFonts w:ascii="Times" w:hAnsi="Times"/>
          <w:sz w:val="24"/>
        </w:rPr>
        <w:t>  </w:t>
      </w:r>
      <w:proofErr w:type="gramEnd"/>
      <w:r>
        <w:rPr>
          <w:rFonts w:ascii="Times" w:hAnsi="Times"/>
          <w:sz w:val="24"/>
        </w:rPr>
        <w:t> </w:t>
      </w:r>
      <w:r w:rsidR="00BB5C6C">
        <w:rPr>
          <w:rFonts w:ascii="Times" w:hAnsi="Times"/>
          <w:bCs/>
          <w:sz w:val="24"/>
        </w:rPr>
        <w:t>] [</w:t>
      </w:r>
      <w:r w:rsidR="00A27665">
        <w:rPr>
          <w:rFonts w:ascii="Times" w:hAnsi="Times"/>
          <w:bCs/>
          <w:sz w:val="24"/>
          <w:highlight w:val="yellow"/>
        </w:rPr>
        <w:t>P</w:t>
      </w:r>
      <w:r w:rsidR="00BB5C6C" w:rsidRPr="00A27665">
        <w:rPr>
          <w:rFonts w:ascii="Times" w:hAnsi="Times"/>
          <w:bCs/>
          <w:sz w:val="24"/>
          <w:highlight w:val="yellow"/>
        </w:rPr>
        <w:t>äivämäärä</w:t>
      </w:r>
      <w:r w:rsidR="00BB5C6C">
        <w:rPr>
          <w:rFonts w:ascii="Times" w:hAnsi="Times"/>
          <w:bCs/>
          <w:sz w:val="24"/>
        </w:rPr>
        <w:t xml:space="preserve">] asti, minkä jälkeen Kielipankki </w:t>
      </w:r>
      <w:r w:rsidR="00A27665">
        <w:rPr>
          <w:rFonts w:ascii="Times" w:hAnsi="Times"/>
          <w:bCs/>
          <w:sz w:val="24"/>
        </w:rPr>
        <w:t>voi lisensoida Aineistoa ilman yhteydenottoa Oikeudenhaltijaan.</w:t>
      </w:r>
    </w:p>
    <w:p w14:paraId="161BEAA0" w14:textId="37B9DA96" w:rsidR="00A27665" w:rsidRDefault="00A27665" w:rsidP="00DA2369">
      <w:pPr>
        <w:spacing w:line="240" w:lineRule="auto"/>
        <w:rPr>
          <w:rFonts w:ascii="Times" w:hAnsi="Times"/>
          <w:bCs/>
          <w:sz w:val="24"/>
        </w:rPr>
      </w:pPr>
      <w:r>
        <w:rPr>
          <w:rFonts w:ascii="Times" w:hAnsi="Times"/>
          <w:bCs/>
          <w:sz w:val="24"/>
        </w:rPr>
        <w:t xml:space="preserve">Oikeudenhaltijan vastuulla on varmistaa, että hän on antanut Kielipankille ajantasaiset yhteystietonsa. Mikäli Kielipankki ei tavoita </w:t>
      </w:r>
      <w:r w:rsidRPr="00B43912">
        <w:rPr>
          <w:rFonts w:ascii="Times" w:hAnsi="Times"/>
          <w:bCs/>
          <w:sz w:val="24"/>
        </w:rPr>
        <w:t xml:space="preserve">Oikeudenhaltijaa </w:t>
      </w:r>
      <w:r w:rsidR="00B43912" w:rsidRPr="00B43912">
        <w:rPr>
          <w:rFonts w:ascii="Times" w:hAnsi="Times"/>
          <w:bCs/>
          <w:sz w:val="24"/>
        </w:rPr>
        <w:t>5 arkipäivän</w:t>
      </w:r>
      <w:r w:rsidRPr="00B43912">
        <w:rPr>
          <w:rFonts w:ascii="Times" w:hAnsi="Times"/>
          <w:bCs/>
          <w:sz w:val="24"/>
        </w:rPr>
        <w:t xml:space="preserve"> </w:t>
      </w:r>
      <w:r>
        <w:rPr>
          <w:rFonts w:ascii="Times" w:hAnsi="Times"/>
          <w:bCs/>
          <w:sz w:val="24"/>
        </w:rPr>
        <w:t xml:space="preserve">kuluessa ensimmäisestä yhteydenottoyrityksestä, Kielipankki voi myöntää </w:t>
      </w:r>
      <w:r w:rsidR="005F37ED">
        <w:rPr>
          <w:rFonts w:ascii="Times" w:hAnsi="Times"/>
          <w:bCs/>
          <w:sz w:val="24"/>
        </w:rPr>
        <w:t>Käyttäjä</w:t>
      </w:r>
      <w:r>
        <w:rPr>
          <w:rFonts w:ascii="Times" w:hAnsi="Times"/>
          <w:bCs/>
          <w:sz w:val="24"/>
        </w:rPr>
        <w:t xml:space="preserve">lle lisenssin kuulematta Oikeudenhaltijan mielipidettä. </w:t>
      </w:r>
      <w:r w:rsidR="000E5242">
        <w:rPr>
          <w:rFonts w:ascii="Times" w:hAnsi="Times"/>
          <w:bCs/>
          <w:sz w:val="24"/>
        </w:rPr>
        <w:t>Selvyyden vuoksi</w:t>
      </w:r>
      <w:r w:rsidR="00CB0D0D">
        <w:rPr>
          <w:rFonts w:ascii="Times" w:hAnsi="Times"/>
          <w:bCs/>
          <w:sz w:val="24"/>
        </w:rPr>
        <w:t xml:space="preserve"> todetaan, että</w:t>
      </w:r>
      <w:r w:rsidR="000E5242">
        <w:rPr>
          <w:rFonts w:ascii="Times" w:hAnsi="Times"/>
          <w:bCs/>
          <w:sz w:val="24"/>
        </w:rPr>
        <w:t xml:space="preserve"> </w:t>
      </w:r>
      <w:r w:rsidR="00CB0D0D" w:rsidRPr="00CB0D0D">
        <w:rPr>
          <w:rFonts w:ascii="Times" w:hAnsi="Times"/>
          <w:bCs/>
          <w:sz w:val="24"/>
        </w:rPr>
        <w:t xml:space="preserve">Kielipankilla on kuitenkin ratkaisuvalta ja juridinen vastuu Aineiston välittämisestä ja lisensoinnista </w:t>
      </w:r>
      <w:r w:rsidR="006E10DA">
        <w:rPr>
          <w:rFonts w:ascii="Times" w:hAnsi="Times"/>
          <w:bCs/>
          <w:sz w:val="24"/>
        </w:rPr>
        <w:t>Käyttäjille</w:t>
      </w:r>
      <w:r w:rsidR="00CB0D0D">
        <w:rPr>
          <w:rFonts w:ascii="Times" w:hAnsi="Times"/>
          <w:bCs/>
          <w:sz w:val="24"/>
        </w:rPr>
        <w:t>.</w:t>
      </w:r>
    </w:p>
    <w:p w14:paraId="5327266F" w14:textId="23238706" w:rsidR="00167559" w:rsidRDefault="00167559" w:rsidP="00DA2369">
      <w:pPr>
        <w:spacing w:line="240" w:lineRule="auto"/>
        <w:rPr>
          <w:rFonts w:ascii="Times" w:hAnsi="Times"/>
          <w:bCs/>
          <w:sz w:val="24"/>
        </w:rPr>
      </w:pPr>
      <w:r>
        <w:rPr>
          <w:rFonts w:ascii="Times" w:hAnsi="Times"/>
          <w:bCs/>
          <w:sz w:val="24"/>
        </w:rPr>
        <w:t xml:space="preserve">Oikeudenhaltija sitoutuu pitämään tietoonsa saamansa </w:t>
      </w:r>
      <w:r w:rsidR="006E10DA">
        <w:rPr>
          <w:rFonts w:ascii="Times" w:hAnsi="Times"/>
          <w:bCs/>
          <w:sz w:val="24"/>
        </w:rPr>
        <w:t xml:space="preserve">Käyttäjien </w:t>
      </w:r>
      <w:r>
        <w:rPr>
          <w:rFonts w:ascii="Times" w:hAnsi="Times"/>
          <w:bCs/>
          <w:sz w:val="24"/>
        </w:rPr>
        <w:t>tutkimussuunnitelmat salassa ja olemaan paljastamatta niitä ulkopuolisille. Tämä velvoite on voimassa myös Sopimuksen päättymisen jälkeen tutkimussuunnitelmien julkiseksi tuloon saakka.</w:t>
      </w:r>
    </w:p>
    <w:p w14:paraId="6D9F0C51" w14:textId="77777777" w:rsidR="001B6D60" w:rsidRDefault="001B6D60" w:rsidP="00167559">
      <w:pPr>
        <w:rPr>
          <w:rFonts w:ascii="Times" w:hAnsi="Times"/>
          <w:bCs/>
          <w:sz w:val="24"/>
        </w:rPr>
      </w:pPr>
    </w:p>
    <w:p w14:paraId="1CE7FB42" w14:textId="333495E5" w:rsidR="001B6D60" w:rsidRDefault="001B6D60" w:rsidP="00167559">
      <w:pPr>
        <w:rPr>
          <w:rFonts w:ascii="Times" w:hAnsi="Times"/>
          <w:bCs/>
          <w:sz w:val="24"/>
        </w:rPr>
      </w:pPr>
    </w:p>
    <w:p w14:paraId="5CDD7A3B" w14:textId="09A8699A" w:rsidR="00167559" w:rsidRPr="00BB5C6C" w:rsidRDefault="00167559" w:rsidP="00DE2043">
      <w:pPr>
        <w:keepNext/>
        <w:keepLines/>
        <w:spacing w:line="240" w:lineRule="auto"/>
        <w:rPr>
          <w:rFonts w:ascii="Times" w:hAnsi="Times"/>
          <w:b/>
          <w:bCs/>
          <w:sz w:val="24"/>
          <w:szCs w:val="24"/>
        </w:rPr>
      </w:pPr>
      <w:r>
        <w:rPr>
          <w:rFonts w:ascii="Times" w:hAnsi="Times"/>
          <w:b/>
          <w:bCs/>
          <w:sz w:val="24"/>
          <w:szCs w:val="24"/>
        </w:rPr>
        <w:t>Rekisterinpitäjän</w:t>
      </w:r>
      <w:r w:rsidRPr="00BB5C6C">
        <w:rPr>
          <w:rFonts w:ascii="Times" w:hAnsi="Times"/>
          <w:b/>
          <w:bCs/>
          <w:sz w:val="24"/>
          <w:szCs w:val="24"/>
        </w:rPr>
        <w:t xml:space="preserve"> k</w:t>
      </w:r>
      <w:r>
        <w:rPr>
          <w:rFonts w:ascii="Times" w:hAnsi="Times"/>
          <w:b/>
          <w:bCs/>
          <w:sz w:val="24"/>
          <w:szCs w:val="24"/>
        </w:rPr>
        <w:t>onsultointi</w:t>
      </w:r>
    </w:p>
    <w:p w14:paraId="37A71D20" w14:textId="24FFBC7C" w:rsidR="00167559" w:rsidRDefault="00167559" w:rsidP="00DE2043">
      <w:pPr>
        <w:keepNext/>
        <w:keepLines/>
        <w:spacing w:line="240" w:lineRule="auto"/>
        <w:rPr>
          <w:rFonts w:ascii="Times" w:hAnsi="Times"/>
          <w:bCs/>
          <w:sz w:val="24"/>
        </w:rPr>
      </w:pPr>
      <w:r>
        <w:rPr>
          <w:rFonts w:ascii="Times" w:hAnsi="Times"/>
          <w:bCs/>
          <w:sz w:val="24"/>
        </w:rPr>
        <w:t xml:space="preserve">Rekisterinpitäjä haluaa, että Kielipankki kysyy hänen mielipidettään ennen Aineiston lisensointia </w:t>
      </w:r>
      <w:r w:rsidR="006E10DA">
        <w:rPr>
          <w:rFonts w:ascii="Times" w:hAnsi="Times"/>
          <w:bCs/>
          <w:sz w:val="24"/>
        </w:rPr>
        <w:t>Käyttäjille</w:t>
      </w:r>
      <w:r>
        <w:rPr>
          <w:rFonts w:ascii="Times" w:hAnsi="Times"/>
          <w:bCs/>
          <w:sz w:val="24"/>
        </w:rPr>
        <w:t>:</w:t>
      </w:r>
    </w:p>
    <w:p w14:paraId="2115197C" w14:textId="268C9951" w:rsidR="00167559" w:rsidRDefault="00363B28" w:rsidP="00DE2043">
      <w:pPr>
        <w:keepNext/>
        <w:keepLines/>
        <w:spacing w:line="240" w:lineRule="auto"/>
        <w:rPr>
          <w:rFonts w:ascii="Times" w:hAnsi="Times"/>
          <w:bCs/>
          <w:sz w:val="24"/>
        </w:rPr>
      </w:pPr>
      <w:proofErr w:type="gramStart"/>
      <w:r w:rsidRPr="00860856">
        <w:rPr>
          <w:rFonts w:ascii="Times" w:hAnsi="Times"/>
          <w:sz w:val="24"/>
        </w:rPr>
        <w:t>[</w:t>
      </w:r>
      <w:r>
        <w:rPr>
          <w:rFonts w:ascii="Times" w:hAnsi="Times"/>
          <w:sz w:val="24"/>
        </w:rPr>
        <w:t>  </w:t>
      </w:r>
      <w:proofErr w:type="gramEnd"/>
      <w:r>
        <w:rPr>
          <w:rFonts w:ascii="Times" w:hAnsi="Times"/>
          <w:sz w:val="24"/>
        </w:rPr>
        <w:t> </w:t>
      </w:r>
      <w:r w:rsidR="00167559">
        <w:rPr>
          <w:rFonts w:ascii="Times" w:hAnsi="Times"/>
          <w:bCs/>
          <w:sz w:val="24"/>
        </w:rPr>
        <w:t>] Kyllä</w:t>
      </w:r>
    </w:p>
    <w:p w14:paraId="417F811D" w14:textId="5DE490F9" w:rsidR="00167559" w:rsidRDefault="00363B28" w:rsidP="00DE2043">
      <w:pPr>
        <w:keepNext/>
        <w:keepLines/>
        <w:spacing w:line="240" w:lineRule="auto"/>
        <w:rPr>
          <w:rFonts w:ascii="Times" w:hAnsi="Times"/>
          <w:bCs/>
          <w:sz w:val="24"/>
        </w:rPr>
      </w:pPr>
      <w:proofErr w:type="gramStart"/>
      <w:r w:rsidRPr="00860856">
        <w:rPr>
          <w:rFonts w:ascii="Times" w:hAnsi="Times"/>
          <w:sz w:val="24"/>
        </w:rPr>
        <w:t>[</w:t>
      </w:r>
      <w:r>
        <w:rPr>
          <w:rFonts w:ascii="Times" w:hAnsi="Times"/>
          <w:sz w:val="24"/>
        </w:rPr>
        <w:t>  </w:t>
      </w:r>
      <w:proofErr w:type="gramEnd"/>
      <w:r>
        <w:rPr>
          <w:rFonts w:ascii="Times" w:hAnsi="Times"/>
          <w:sz w:val="24"/>
        </w:rPr>
        <w:t> </w:t>
      </w:r>
      <w:r w:rsidR="00167559">
        <w:rPr>
          <w:rFonts w:ascii="Times" w:hAnsi="Times"/>
          <w:bCs/>
          <w:sz w:val="24"/>
        </w:rPr>
        <w:t>] Ei</w:t>
      </w:r>
    </w:p>
    <w:p w14:paraId="538911EC" w14:textId="57916D6A" w:rsidR="00167559" w:rsidRDefault="00363B28" w:rsidP="00DE2043">
      <w:pPr>
        <w:keepNext/>
        <w:keepLines/>
        <w:spacing w:line="240" w:lineRule="auto"/>
        <w:rPr>
          <w:rFonts w:ascii="Times" w:hAnsi="Times"/>
          <w:bCs/>
          <w:sz w:val="24"/>
        </w:rPr>
      </w:pPr>
      <w:proofErr w:type="gramStart"/>
      <w:r w:rsidRPr="00860856">
        <w:rPr>
          <w:rFonts w:ascii="Times" w:hAnsi="Times"/>
          <w:sz w:val="24"/>
        </w:rPr>
        <w:t>[</w:t>
      </w:r>
      <w:r>
        <w:rPr>
          <w:rFonts w:ascii="Times" w:hAnsi="Times"/>
          <w:sz w:val="24"/>
        </w:rPr>
        <w:t>  </w:t>
      </w:r>
      <w:proofErr w:type="gramEnd"/>
      <w:r>
        <w:rPr>
          <w:rFonts w:ascii="Times" w:hAnsi="Times"/>
          <w:sz w:val="24"/>
        </w:rPr>
        <w:t> </w:t>
      </w:r>
      <w:r w:rsidR="00167559">
        <w:rPr>
          <w:rFonts w:ascii="Times" w:hAnsi="Times"/>
          <w:bCs/>
          <w:sz w:val="24"/>
        </w:rPr>
        <w:t>] [</w:t>
      </w:r>
      <w:r w:rsidR="00167559">
        <w:rPr>
          <w:rFonts w:ascii="Times" w:hAnsi="Times"/>
          <w:bCs/>
          <w:sz w:val="24"/>
          <w:highlight w:val="yellow"/>
        </w:rPr>
        <w:t>P</w:t>
      </w:r>
      <w:r w:rsidR="00167559" w:rsidRPr="00A27665">
        <w:rPr>
          <w:rFonts w:ascii="Times" w:hAnsi="Times"/>
          <w:bCs/>
          <w:sz w:val="24"/>
          <w:highlight w:val="yellow"/>
        </w:rPr>
        <w:t>äivämäärä</w:t>
      </w:r>
      <w:r w:rsidR="00167559">
        <w:rPr>
          <w:rFonts w:ascii="Times" w:hAnsi="Times"/>
          <w:bCs/>
          <w:sz w:val="24"/>
        </w:rPr>
        <w:t>] asti, minkä jälkeen Kielipankki voi lisensoida Aineistoa ilman yhteydenottoa Rekisterinpitäjään.</w:t>
      </w:r>
    </w:p>
    <w:p w14:paraId="4C816326" w14:textId="1C840C66" w:rsidR="00167559" w:rsidRDefault="00167559" w:rsidP="006E10DA">
      <w:pPr>
        <w:spacing w:line="240" w:lineRule="auto"/>
        <w:rPr>
          <w:rFonts w:ascii="Times" w:hAnsi="Times"/>
          <w:bCs/>
          <w:sz w:val="24"/>
        </w:rPr>
      </w:pPr>
      <w:r>
        <w:rPr>
          <w:rFonts w:ascii="Times" w:hAnsi="Times"/>
          <w:bCs/>
          <w:sz w:val="24"/>
        </w:rPr>
        <w:t xml:space="preserve">Rekisterinpitäjän vastuulla on varmistaa, että hän on antanut Kielipankille ajantasaiset yhteystietonsa. Mikäli Kielipankki ei tavoita Rekisterinpitäjää </w:t>
      </w:r>
      <w:r w:rsidR="00B43912">
        <w:rPr>
          <w:rFonts w:ascii="Times" w:hAnsi="Times"/>
          <w:bCs/>
          <w:sz w:val="24"/>
        </w:rPr>
        <w:t>5 arkipäivän</w:t>
      </w:r>
      <w:r>
        <w:rPr>
          <w:rFonts w:ascii="Times" w:hAnsi="Times"/>
          <w:bCs/>
          <w:sz w:val="24"/>
        </w:rPr>
        <w:t xml:space="preserve"> kuluessa ensimmäisestä yhteydenottoyrityksestä, Kielipankki voi myöntää </w:t>
      </w:r>
      <w:r w:rsidR="005F37ED">
        <w:rPr>
          <w:rFonts w:ascii="Times" w:hAnsi="Times"/>
          <w:bCs/>
          <w:sz w:val="24"/>
        </w:rPr>
        <w:t>Käyttäjä</w:t>
      </w:r>
      <w:r>
        <w:rPr>
          <w:rFonts w:ascii="Times" w:hAnsi="Times"/>
          <w:bCs/>
          <w:sz w:val="24"/>
        </w:rPr>
        <w:t xml:space="preserve">lle lisenssin kuulematta Rekisterinpitäjän mielipidettä. </w:t>
      </w:r>
      <w:r w:rsidR="00CB0D0D">
        <w:rPr>
          <w:rFonts w:ascii="Times" w:hAnsi="Times"/>
          <w:bCs/>
          <w:sz w:val="24"/>
        </w:rPr>
        <w:t xml:space="preserve">Selvyyden vuoksi todetaan, että </w:t>
      </w:r>
      <w:r w:rsidR="00CB0D0D" w:rsidRPr="00CB0D0D">
        <w:rPr>
          <w:rFonts w:ascii="Times" w:hAnsi="Times"/>
          <w:bCs/>
          <w:sz w:val="24"/>
        </w:rPr>
        <w:t xml:space="preserve">Kielipankilla on kuitenkin ratkaisuvalta ja juridinen vastuu Aineiston välittämisestä ja lisensoinnista </w:t>
      </w:r>
      <w:r w:rsidR="006E10DA">
        <w:rPr>
          <w:rFonts w:ascii="Times" w:hAnsi="Times"/>
          <w:bCs/>
          <w:sz w:val="24"/>
        </w:rPr>
        <w:t>Käyttäjille</w:t>
      </w:r>
      <w:r w:rsidR="00CB0D0D">
        <w:rPr>
          <w:rFonts w:ascii="Times" w:hAnsi="Times"/>
          <w:bCs/>
          <w:sz w:val="24"/>
        </w:rPr>
        <w:t>.</w:t>
      </w:r>
    </w:p>
    <w:p w14:paraId="1AC58F89" w14:textId="10DC55FC" w:rsidR="00167559" w:rsidRDefault="00167559" w:rsidP="006E10DA">
      <w:pPr>
        <w:spacing w:line="240" w:lineRule="auto"/>
        <w:rPr>
          <w:rFonts w:ascii="Times" w:hAnsi="Times"/>
          <w:bCs/>
          <w:sz w:val="24"/>
        </w:rPr>
      </w:pPr>
      <w:r>
        <w:rPr>
          <w:rFonts w:ascii="Times" w:hAnsi="Times"/>
          <w:bCs/>
          <w:sz w:val="24"/>
        </w:rPr>
        <w:t xml:space="preserve">Rekisterinpitäjä sitoutuu pitämään tietoonsa saamansa </w:t>
      </w:r>
      <w:r w:rsidR="006E10DA">
        <w:rPr>
          <w:rFonts w:ascii="Times" w:hAnsi="Times"/>
          <w:bCs/>
          <w:sz w:val="24"/>
        </w:rPr>
        <w:t xml:space="preserve">Käyttäjien </w:t>
      </w:r>
      <w:r>
        <w:rPr>
          <w:rFonts w:ascii="Times" w:hAnsi="Times"/>
          <w:bCs/>
          <w:sz w:val="24"/>
        </w:rPr>
        <w:t>tutkimussuunnitelmat salassa ja olemaan paljastamatta niitä ulkopuolisille. Tämä velvoite on voimassa myös Sopimuksen päättymisen jälkeen tutkimussuunnitelmien julkiseksi tuloon saakka.</w:t>
      </w:r>
    </w:p>
    <w:p w14:paraId="73918401" w14:textId="28202F5F" w:rsidR="00782C92" w:rsidRPr="00782C92" w:rsidRDefault="00782C92">
      <w:pPr>
        <w:rPr>
          <w:rFonts w:ascii="Times" w:hAnsi="Times"/>
          <w:bCs/>
          <w:sz w:val="24"/>
        </w:rPr>
      </w:pPr>
    </w:p>
    <w:p w14:paraId="671B0BE3" w14:textId="52585030" w:rsidR="00167559" w:rsidRPr="00167559" w:rsidRDefault="00167559">
      <w:pPr>
        <w:rPr>
          <w:rFonts w:ascii="Times" w:hAnsi="Times"/>
          <w:bCs/>
          <w:sz w:val="24"/>
        </w:rPr>
      </w:pPr>
      <w:r w:rsidRPr="00167559">
        <w:rPr>
          <w:rFonts w:ascii="Times" w:hAnsi="Times"/>
          <w:bCs/>
          <w:sz w:val="24"/>
        </w:rPr>
        <w:br w:type="page"/>
      </w:r>
    </w:p>
    <w:p w14:paraId="21092C84" w14:textId="77777777" w:rsidR="00782C92" w:rsidRDefault="00782C92" w:rsidP="00EE5849">
      <w:pPr>
        <w:widowControl w:val="0"/>
        <w:autoSpaceDE w:val="0"/>
        <w:autoSpaceDN w:val="0"/>
        <w:adjustRightInd w:val="0"/>
        <w:spacing w:after="0" w:line="240" w:lineRule="auto"/>
        <w:rPr>
          <w:rFonts w:ascii="Times" w:hAnsi="Times"/>
          <w:bCs/>
          <w:sz w:val="24"/>
          <w:highlight w:val="yellow"/>
        </w:rPr>
      </w:pPr>
    </w:p>
    <w:p w14:paraId="04AE5031" w14:textId="77777777" w:rsidR="00893EAC" w:rsidRPr="00B744DD" w:rsidRDefault="00D66E0F" w:rsidP="00433FB9">
      <w:pPr>
        <w:widowControl w:val="0"/>
        <w:autoSpaceDE w:val="0"/>
        <w:autoSpaceDN w:val="0"/>
        <w:adjustRightInd w:val="0"/>
        <w:spacing w:after="0" w:line="240" w:lineRule="auto"/>
        <w:rPr>
          <w:rFonts w:ascii="Times" w:hAnsi="Times"/>
          <w:bCs/>
          <w:sz w:val="24"/>
          <w:highlight w:val="lightGray"/>
        </w:rPr>
      </w:pPr>
      <w:r w:rsidRPr="00B744DD">
        <w:rPr>
          <w:rFonts w:ascii="Times" w:hAnsi="Times"/>
          <w:bCs/>
          <w:sz w:val="24"/>
          <w:highlight w:val="lightGray"/>
        </w:rPr>
        <w:t xml:space="preserve">&lt;VAIHTOEHTO </w:t>
      </w:r>
      <w:r w:rsidR="00782C92" w:rsidRPr="00B744DD">
        <w:rPr>
          <w:rFonts w:ascii="Times" w:hAnsi="Times"/>
          <w:bCs/>
          <w:sz w:val="24"/>
          <w:highlight w:val="lightGray"/>
        </w:rPr>
        <w:t>2</w:t>
      </w:r>
      <w:r w:rsidRPr="00B744DD">
        <w:rPr>
          <w:rFonts w:ascii="Times" w:hAnsi="Times"/>
          <w:bCs/>
          <w:sz w:val="24"/>
          <w:highlight w:val="lightGray"/>
        </w:rPr>
        <w:t>:</w:t>
      </w:r>
      <w:r w:rsidR="00110BF1" w:rsidRPr="00B744DD">
        <w:rPr>
          <w:rFonts w:ascii="Times" w:hAnsi="Times"/>
          <w:bCs/>
          <w:sz w:val="24"/>
          <w:highlight w:val="lightGray"/>
        </w:rPr>
        <w:t xml:space="preserve"> </w:t>
      </w:r>
      <w:bookmarkStart w:id="14" w:name="Lisenssiv2_KielipankkiKäsittelijänä"/>
      <w:bookmarkEnd w:id="14"/>
      <w:r w:rsidR="00110BF1" w:rsidRPr="00B744DD">
        <w:rPr>
          <w:rFonts w:ascii="Times" w:hAnsi="Times"/>
          <w:bCs/>
          <w:sz w:val="24"/>
          <w:highlight w:val="lightGray"/>
        </w:rPr>
        <w:t>Lisenssi on voimassa Sopimuksen voimassaolon ajan, Oikeudenhaltija</w:t>
      </w:r>
      <w:r w:rsidR="004640A2" w:rsidRPr="00B744DD">
        <w:rPr>
          <w:rFonts w:ascii="Times" w:hAnsi="Times"/>
          <w:bCs/>
          <w:sz w:val="24"/>
          <w:highlight w:val="lightGray"/>
        </w:rPr>
        <w:t xml:space="preserve"> (+ mahd</w:t>
      </w:r>
      <w:r w:rsidR="00C17180" w:rsidRPr="00B744DD">
        <w:rPr>
          <w:rFonts w:ascii="Times" w:hAnsi="Times"/>
          <w:bCs/>
          <w:sz w:val="24"/>
          <w:highlight w:val="lightGray"/>
        </w:rPr>
        <w:t>ollinen</w:t>
      </w:r>
      <w:r w:rsidR="004640A2" w:rsidRPr="00B744DD">
        <w:rPr>
          <w:rFonts w:ascii="Times" w:hAnsi="Times"/>
          <w:bCs/>
          <w:sz w:val="24"/>
          <w:highlight w:val="lightGray"/>
        </w:rPr>
        <w:t xml:space="preserve"> Rekisterinpitäjä)</w:t>
      </w:r>
      <w:r w:rsidR="00110BF1" w:rsidRPr="00B744DD">
        <w:rPr>
          <w:rFonts w:ascii="Times" w:hAnsi="Times"/>
          <w:bCs/>
          <w:sz w:val="24"/>
          <w:highlight w:val="lightGray"/>
        </w:rPr>
        <w:t xml:space="preserve"> päättää Aineiston luovuttamisesta</w:t>
      </w:r>
      <w:r w:rsidR="00893EAC" w:rsidRPr="00B744DD">
        <w:rPr>
          <w:rFonts w:ascii="Times" w:hAnsi="Times"/>
          <w:bCs/>
          <w:sz w:val="24"/>
          <w:highlight w:val="lightGray"/>
        </w:rPr>
        <w:t>.</w:t>
      </w:r>
    </w:p>
    <w:p w14:paraId="7B21AB1D" w14:textId="77777777" w:rsidR="00893EAC" w:rsidRPr="00B744DD" w:rsidRDefault="00893EAC" w:rsidP="00433FB9">
      <w:pPr>
        <w:widowControl w:val="0"/>
        <w:autoSpaceDE w:val="0"/>
        <w:autoSpaceDN w:val="0"/>
        <w:adjustRightInd w:val="0"/>
        <w:spacing w:after="0" w:line="240" w:lineRule="auto"/>
        <w:rPr>
          <w:rFonts w:ascii="Times" w:hAnsi="Times"/>
          <w:bCs/>
          <w:sz w:val="24"/>
          <w:highlight w:val="lightGray"/>
        </w:rPr>
      </w:pPr>
    </w:p>
    <w:p w14:paraId="23DACCF6" w14:textId="6FDB6F79" w:rsidR="00D66E0F" w:rsidRDefault="00893EAC" w:rsidP="00433FB9">
      <w:pPr>
        <w:widowControl w:val="0"/>
        <w:autoSpaceDE w:val="0"/>
        <w:autoSpaceDN w:val="0"/>
        <w:adjustRightInd w:val="0"/>
        <w:spacing w:after="0" w:line="240" w:lineRule="auto"/>
        <w:rPr>
          <w:rFonts w:ascii="Times" w:hAnsi="Times"/>
          <w:bCs/>
          <w:sz w:val="24"/>
        </w:rPr>
      </w:pPr>
      <w:r w:rsidRPr="00B744DD">
        <w:rPr>
          <w:rFonts w:ascii="Times" w:hAnsi="Times"/>
          <w:bCs/>
          <w:sz w:val="24"/>
          <w:highlight w:val="lightGray"/>
        </w:rPr>
        <w:t xml:space="preserve">Selitys: Tässä vaihtoehdossa Oikeudenhaltija ja Rekisterinpitäjä tekevät päätökset Aineiston luovuttamisesta. Kielipankin rooli on Aineiston välittäminen </w:t>
      </w:r>
      <w:r w:rsidR="004C0E2A" w:rsidRPr="00B744DD">
        <w:rPr>
          <w:rFonts w:ascii="Times" w:hAnsi="Times"/>
          <w:bCs/>
          <w:sz w:val="24"/>
          <w:highlight w:val="lightGray"/>
        </w:rPr>
        <w:t xml:space="preserve">Käyttäjille </w:t>
      </w:r>
      <w:r w:rsidRPr="00B744DD">
        <w:rPr>
          <w:rFonts w:ascii="Times" w:hAnsi="Times"/>
          <w:bCs/>
          <w:sz w:val="24"/>
          <w:highlight w:val="lightGray"/>
        </w:rPr>
        <w:t xml:space="preserve">Oikeudenhaltijan ja Rekisterinpitäjän ohjeiden mukaisesti. Rekisterinpitäjä on itse vastuussa siitä, että Aineiston luovuttaminen </w:t>
      </w:r>
      <w:r w:rsidR="005F37ED" w:rsidRPr="00B744DD">
        <w:rPr>
          <w:rFonts w:ascii="Times" w:hAnsi="Times"/>
          <w:bCs/>
          <w:sz w:val="24"/>
          <w:highlight w:val="lightGray"/>
        </w:rPr>
        <w:t>Käyttäjä</w:t>
      </w:r>
      <w:r w:rsidRPr="00B744DD">
        <w:rPr>
          <w:rFonts w:ascii="Times" w:hAnsi="Times"/>
          <w:bCs/>
          <w:sz w:val="24"/>
          <w:highlight w:val="lightGray"/>
        </w:rPr>
        <w:t>n käyttöön on tietosuojalainsäädännön mukaista. Kielipankki toimii henkilötietojen käsittelijänä Rekisterinpitäjän lukuun.</w:t>
      </w:r>
      <w:r w:rsidR="00110BF1" w:rsidRPr="00B744DD">
        <w:rPr>
          <w:rFonts w:ascii="Times" w:hAnsi="Times"/>
          <w:bCs/>
          <w:sz w:val="24"/>
          <w:highlight w:val="lightGray"/>
        </w:rPr>
        <w:t>&gt;</w:t>
      </w:r>
    </w:p>
    <w:p w14:paraId="2E32DD06" w14:textId="77777777" w:rsidR="00D66E0F" w:rsidRPr="00D66E0F" w:rsidRDefault="00D66E0F" w:rsidP="00433FB9">
      <w:pPr>
        <w:widowControl w:val="0"/>
        <w:autoSpaceDE w:val="0"/>
        <w:autoSpaceDN w:val="0"/>
        <w:adjustRightInd w:val="0"/>
        <w:spacing w:after="0" w:line="240" w:lineRule="auto"/>
        <w:rPr>
          <w:rFonts w:ascii="Times" w:hAnsi="Times"/>
          <w:bCs/>
          <w:sz w:val="24"/>
        </w:rPr>
      </w:pPr>
    </w:p>
    <w:p w14:paraId="50AF6815" w14:textId="77777777" w:rsidR="00BC3987" w:rsidRDefault="00977AB2" w:rsidP="1D3E1E26">
      <w:pPr>
        <w:widowControl w:val="0"/>
        <w:autoSpaceDE w:val="0"/>
        <w:autoSpaceDN w:val="0"/>
        <w:adjustRightInd w:val="0"/>
        <w:spacing w:after="0" w:line="240" w:lineRule="auto"/>
        <w:ind w:right="-1"/>
        <w:rPr>
          <w:rFonts w:ascii="Times" w:hAnsi="Times"/>
          <w:sz w:val="24"/>
          <w:szCs w:val="24"/>
        </w:rPr>
      </w:pPr>
      <w:r w:rsidRPr="1D3E1E26">
        <w:rPr>
          <w:rFonts w:ascii="Times" w:hAnsi="Times"/>
          <w:sz w:val="24"/>
          <w:szCs w:val="24"/>
        </w:rPr>
        <w:t xml:space="preserve">Oikeudenhaltija myöntää </w:t>
      </w:r>
      <w:r w:rsidR="009F48F7" w:rsidRPr="1D3E1E26">
        <w:rPr>
          <w:rFonts w:ascii="Times" w:hAnsi="Times"/>
          <w:sz w:val="24"/>
          <w:szCs w:val="24"/>
        </w:rPr>
        <w:t>K</w:t>
      </w:r>
      <w:r w:rsidR="009D4C83" w:rsidRPr="1D3E1E26">
        <w:rPr>
          <w:rFonts w:ascii="Times" w:hAnsi="Times"/>
          <w:sz w:val="24"/>
          <w:szCs w:val="24"/>
        </w:rPr>
        <w:t>ielipankille</w:t>
      </w:r>
      <w:r w:rsidRPr="1D3E1E26">
        <w:rPr>
          <w:rFonts w:ascii="Times" w:hAnsi="Times"/>
          <w:sz w:val="24"/>
          <w:szCs w:val="24"/>
        </w:rPr>
        <w:t xml:space="preserve"> ei-yksinomaisen </w:t>
      </w:r>
      <w:r w:rsidR="009A5624" w:rsidRPr="1D3E1E26">
        <w:rPr>
          <w:rFonts w:ascii="Times" w:hAnsi="Times"/>
          <w:sz w:val="24"/>
          <w:szCs w:val="24"/>
        </w:rPr>
        <w:t>lisenssin</w:t>
      </w:r>
      <w:r w:rsidRPr="1D3E1E26">
        <w:rPr>
          <w:rFonts w:ascii="Times" w:hAnsi="Times"/>
          <w:sz w:val="24"/>
          <w:szCs w:val="24"/>
        </w:rPr>
        <w:t xml:space="preserve"> käyttää ja valmistaa kappaleita </w:t>
      </w:r>
      <w:r w:rsidR="006873F2" w:rsidRPr="1D3E1E26">
        <w:rPr>
          <w:rFonts w:ascii="Times" w:hAnsi="Times"/>
          <w:sz w:val="24"/>
          <w:szCs w:val="24"/>
        </w:rPr>
        <w:t>A</w:t>
      </w:r>
      <w:r w:rsidRPr="1D3E1E26">
        <w:rPr>
          <w:rFonts w:ascii="Times" w:hAnsi="Times"/>
          <w:sz w:val="24"/>
          <w:szCs w:val="24"/>
        </w:rPr>
        <w:t>ineistosta</w:t>
      </w:r>
      <w:r w:rsidR="003145A3" w:rsidRPr="1D3E1E26">
        <w:rPr>
          <w:rFonts w:ascii="Times" w:hAnsi="Times"/>
          <w:sz w:val="24"/>
          <w:szCs w:val="24"/>
        </w:rPr>
        <w:t xml:space="preserve">, </w:t>
      </w:r>
      <w:r w:rsidR="00615053" w:rsidRPr="1D3E1E26">
        <w:rPr>
          <w:rFonts w:ascii="Times" w:hAnsi="Times"/>
          <w:sz w:val="24"/>
          <w:szCs w:val="24"/>
        </w:rPr>
        <w:t xml:space="preserve">saattaa Aineisto CLARIN-palvelussa </w:t>
      </w:r>
      <w:r w:rsidR="00433FB9" w:rsidRPr="1D3E1E26">
        <w:rPr>
          <w:rFonts w:ascii="Times" w:hAnsi="Times"/>
          <w:sz w:val="24"/>
          <w:szCs w:val="24"/>
        </w:rPr>
        <w:t xml:space="preserve">Käyttäjien </w:t>
      </w:r>
      <w:r w:rsidR="00615053" w:rsidRPr="1D3E1E26">
        <w:rPr>
          <w:rFonts w:ascii="Times" w:hAnsi="Times"/>
          <w:sz w:val="24"/>
          <w:szCs w:val="24"/>
        </w:rPr>
        <w:t xml:space="preserve">saataviin sekä myöntää Aineistoon lisenssejä </w:t>
      </w:r>
      <w:r w:rsidR="00433FB9" w:rsidRPr="1D3E1E26">
        <w:rPr>
          <w:rFonts w:ascii="Times" w:hAnsi="Times"/>
          <w:sz w:val="24"/>
          <w:szCs w:val="24"/>
        </w:rPr>
        <w:t>Käyttäjille</w:t>
      </w:r>
      <w:r w:rsidR="00615053" w:rsidRPr="1D3E1E26">
        <w:rPr>
          <w:rFonts w:ascii="Times" w:hAnsi="Times"/>
          <w:sz w:val="24"/>
          <w:szCs w:val="24"/>
        </w:rPr>
        <w:t>. Lisenssi koskee A</w:t>
      </w:r>
      <w:r w:rsidRPr="1D3E1E26">
        <w:rPr>
          <w:rFonts w:ascii="Times" w:hAnsi="Times"/>
          <w:sz w:val="24"/>
          <w:szCs w:val="24"/>
        </w:rPr>
        <w:t>ineistoa muutettuna tai muuttamattomana tai sen ollessa osa yhteenliitettyä teosta. Mainitut oikeudet koskevat kaikkia tunnettuja viestintävälineitä ja muotoja ja sisältävät oikeuden tehdä sellaisia muutoksia, jotka mahdollistavat aineiston käyttämisen toisissa laitteissa ja formaateissa.</w:t>
      </w:r>
      <w:r w:rsidR="00D66E0F" w:rsidRPr="1D3E1E26">
        <w:rPr>
          <w:rFonts w:ascii="Times" w:hAnsi="Times"/>
          <w:sz w:val="24"/>
          <w:szCs w:val="24"/>
        </w:rPr>
        <w:t xml:space="preserve"> Lisenssi on voimassa Sopimuksen voimassaolon ajan</w:t>
      </w:r>
      <w:r w:rsidR="00D66E0F" w:rsidRPr="001A0018">
        <w:rPr>
          <w:rFonts w:ascii="Times" w:hAnsi="Times"/>
          <w:sz w:val="24"/>
          <w:szCs w:val="24"/>
        </w:rPr>
        <w:t>.</w:t>
      </w:r>
      <w:r w:rsidR="00004844" w:rsidRPr="001A0018">
        <w:rPr>
          <w:rFonts w:ascii="Times" w:hAnsi="Times"/>
          <w:sz w:val="24"/>
          <w:szCs w:val="24"/>
        </w:rPr>
        <w:t xml:space="preserve"> </w:t>
      </w:r>
    </w:p>
    <w:p w14:paraId="4B2CB77C" w14:textId="77777777" w:rsidR="001934CA" w:rsidRDefault="001934CA" w:rsidP="1D3E1E26">
      <w:pPr>
        <w:widowControl w:val="0"/>
        <w:autoSpaceDE w:val="0"/>
        <w:autoSpaceDN w:val="0"/>
        <w:adjustRightInd w:val="0"/>
        <w:spacing w:after="0" w:line="240" w:lineRule="auto"/>
        <w:ind w:right="-1"/>
        <w:rPr>
          <w:rFonts w:ascii="Times" w:hAnsi="Times"/>
          <w:sz w:val="24"/>
          <w:szCs w:val="24"/>
        </w:rPr>
      </w:pPr>
    </w:p>
    <w:p w14:paraId="40BC3E9A" w14:textId="77777777" w:rsidR="00BC3987" w:rsidRDefault="00BC3987" w:rsidP="1D3E1E26">
      <w:pPr>
        <w:widowControl w:val="0"/>
        <w:autoSpaceDE w:val="0"/>
        <w:autoSpaceDN w:val="0"/>
        <w:adjustRightInd w:val="0"/>
        <w:spacing w:after="0" w:line="240" w:lineRule="auto"/>
        <w:ind w:right="-1"/>
        <w:rPr>
          <w:rFonts w:ascii="Times" w:hAnsi="Times"/>
          <w:sz w:val="24"/>
          <w:szCs w:val="24"/>
        </w:rPr>
      </w:pPr>
    </w:p>
    <w:p w14:paraId="3322483E" w14:textId="7438C3CB" w:rsidR="003145A3" w:rsidRDefault="00E67716" w:rsidP="1D3E1E26">
      <w:pPr>
        <w:widowControl w:val="0"/>
        <w:autoSpaceDE w:val="0"/>
        <w:autoSpaceDN w:val="0"/>
        <w:adjustRightInd w:val="0"/>
        <w:spacing w:after="0" w:line="240" w:lineRule="auto"/>
        <w:ind w:right="-1"/>
        <w:rPr>
          <w:rFonts w:ascii="Times" w:hAnsi="Times"/>
          <w:sz w:val="24"/>
          <w:szCs w:val="24"/>
        </w:rPr>
      </w:pPr>
      <w:r w:rsidRPr="1D3E1E26">
        <w:rPr>
          <w:rFonts w:ascii="Times" w:hAnsi="Times"/>
          <w:sz w:val="24"/>
          <w:szCs w:val="24"/>
        </w:rPr>
        <w:t xml:space="preserve">Kielipankki voi myöntää </w:t>
      </w:r>
      <w:r w:rsidR="00BC6905" w:rsidRPr="1D3E1E26">
        <w:rPr>
          <w:rFonts w:ascii="Times" w:hAnsi="Times"/>
          <w:sz w:val="24"/>
          <w:szCs w:val="24"/>
        </w:rPr>
        <w:t xml:space="preserve">Käyttäjille </w:t>
      </w:r>
      <w:r w:rsidRPr="1D3E1E26">
        <w:rPr>
          <w:rFonts w:ascii="Times" w:hAnsi="Times"/>
          <w:sz w:val="24"/>
          <w:szCs w:val="24"/>
        </w:rPr>
        <w:t>lisenssejä seuraavilla ehdoilla (soveltuvat ehdot on merkitty rastilla):</w:t>
      </w:r>
    </w:p>
    <w:p w14:paraId="708EAD9E" w14:textId="77777777" w:rsidR="00D41AF9" w:rsidRDefault="00D41AF9" w:rsidP="1D3E1E26">
      <w:pPr>
        <w:widowControl w:val="0"/>
        <w:autoSpaceDE w:val="0"/>
        <w:autoSpaceDN w:val="0"/>
        <w:adjustRightInd w:val="0"/>
        <w:spacing w:after="0" w:line="240" w:lineRule="auto"/>
        <w:ind w:right="-1"/>
        <w:rPr>
          <w:rFonts w:ascii="Times" w:hAnsi="Times"/>
          <w:sz w:val="24"/>
          <w:szCs w:val="24"/>
        </w:rPr>
      </w:pPr>
    </w:p>
    <w:p w14:paraId="4CBDFA5A" w14:textId="77777777" w:rsidR="00B44EFC" w:rsidRPr="00A8208F" w:rsidRDefault="00B44EFC" w:rsidP="00433FB9">
      <w:pPr>
        <w:spacing w:line="240" w:lineRule="auto"/>
        <w:rPr>
          <w:rFonts w:ascii="Times" w:hAnsi="Times"/>
          <w:sz w:val="24"/>
          <w:highlight w:val="yellow"/>
        </w:rPr>
      </w:pPr>
      <w:r w:rsidRPr="00A8208F">
        <w:rPr>
          <w:rFonts w:ascii="Times" w:hAnsi="Times"/>
          <w:sz w:val="24"/>
          <w:highlight w:val="yellow"/>
        </w:rPr>
        <w:t xml:space="preserve">ACA-kategoria (ID, BY, NORED + muut tarvittavat ehdot): </w:t>
      </w:r>
    </w:p>
    <w:p w14:paraId="2F3A3114" w14:textId="24FE6B59" w:rsidR="00B44EFC" w:rsidRDefault="00B44EFC" w:rsidP="00433FB9">
      <w:pPr>
        <w:spacing w:line="240" w:lineRule="auto"/>
        <w:rPr>
          <w:rFonts w:ascii="Times" w:hAnsi="Times"/>
          <w:sz w:val="24"/>
        </w:rPr>
      </w:pPr>
      <w:commentRangeStart w:id="15"/>
      <w:r w:rsidRPr="00A8208F">
        <w:rPr>
          <w:rFonts w:ascii="Times" w:hAnsi="Times"/>
          <w:sz w:val="24"/>
          <w:highlight w:val="yellow"/>
        </w:rPr>
        <w:t xml:space="preserve">Oikeudenhaltija myöntää </w:t>
      </w:r>
      <w:r w:rsidR="005F37ED">
        <w:rPr>
          <w:rFonts w:ascii="Times" w:hAnsi="Times"/>
          <w:sz w:val="24"/>
          <w:highlight w:val="yellow"/>
        </w:rPr>
        <w:t>Käyttäjä</w:t>
      </w:r>
      <w:r w:rsidRPr="00A8208F">
        <w:rPr>
          <w:rFonts w:ascii="Times" w:hAnsi="Times"/>
          <w:sz w:val="24"/>
          <w:highlight w:val="yellow"/>
        </w:rPr>
        <w:t xml:space="preserve">lle </w:t>
      </w:r>
      <w:commentRangeEnd w:id="15"/>
      <w:r w:rsidR="009957BA">
        <w:rPr>
          <w:rStyle w:val="CommentReference"/>
        </w:rPr>
        <w:commentReference w:id="15"/>
      </w:r>
      <w:r w:rsidRPr="00A8208F">
        <w:rPr>
          <w:rFonts w:ascii="Times" w:hAnsi="Times"/>
          <w:sz w:val="24"/>
          <w:highlight w:val="yellow"/>
        </w:rPr>
        <w:t xml:space="preserve">maksuttoman, ei-yksinomaisen ja pysyvän (tekijänoikeuden voimassaoloajan kestävän) oikeuden käyttää ja kopioida Aineistoa opiskelu-, opetus- tai tutkimuskäyttöön </w:t>
      </w:r>
      <w:r w:rsidR="005F37ED">
        <w:rPr>
          <w:rFonts w:ascii="Times" w:hAnsi="Times"/>
          <w:sz w:val="24"/>
          <w:highlight w:val="yellow"/>
        </w:rPr>
        <w:t>Käyttäjä</w:t>
      </w:r>
      <w:r w:rsidRPr="00A8208F">
        <w:rPr>
          <w:rFonts w:ascii="Times" w:hAnsi="Times"/>
          <w:sz w:val="24"/>
          <w:highlight w:val="yellow"/>
        </w:rPr>
        <w:t xml:space="preserve">n oman organisaation sisällä muutettuna, muuttamattomana tai osana yhteenliitettyä teosta. Mainitut oikeudet koskevat kaikkia tunnettuja viestintävälineitä ja muotoja ja sisältävät oikeuden tehdä sellaisia muutoksia, jotka mahdollistavat </w:t>
      </w:r>
      <w:r w:rsidR="005F37ED">
        <w:rPr>
          <w:rFonts w:ascii="Times" w:hAnsi="Times"/>
          <w:sz w:val="24"/>
          <w:highlight w:val="yellow"/>
        </w:rPr>
        <w:t>Käyttäjä</w:t>
      </w:r>
      <w:r w:rsidRPr="00A8208F">
        <w:rPr>
          <w:rFonts w:ascii="Times" w:hAnsi="Times"/>
          <w:sz w:val="24"/>
          <w:highlight w:val="yellow"/>
        </w:rPr>
        <w:t>lle Aineiston käyttämisen toisissa laitteissa ja formaateissa.</w:t>
      </w:r>
    </w:p>
    <w:p w14:paraId="667992B2" w14:textId="77777777" w:rsidR="00B44EFC" w:rsidRPr="00A8208F" w:rsidRDefault="00B44EFC" w:rsidP="00433FB9">
      <w:pPr>
        <w:spacing w:line="240" w:lineRule="auto"/>
        <w:rPr>
          <w:rFonts w:ascii="Times" w:hAnsi="Times"/>
          <w:sz w:val="24"/>
          <w:highlight w:val="yellow"/>
        </w:rPr>
      </w:pPr>
      <w:r w:rsidRPr="00403389">
        <w:rPr>
          <w:rFonts w:ascii="Times" w:hAnsi="Times"/>
          <w:sz w:val="24"/>
          <w:highlight w:val="yellow"/>
        </w:rPr>
        <w:t>RES</w:t>
      </w:r>
      <w:r>
        <w:rPr>
          <w:rFonts w:ascii="Times" w:hAnsi="Times"/>
          <w:sz w:val="24"/>
          <w:highlight w:val="yellow"/>
        </w:rPr>
        <w:t>-</w:t>
      </w:r>
      <w:r w:rsidRPr="00A8208F">
        <w:rPr>
          <w:rFonts w:ascii="Times" w:hAnsi="Times"/>
          <w:sz w:val="24"/>
          <w:highlight w:val="yellow"/>
        </w:rPr>
        <w:t>kategoria (ID, BY, PLAN, NORED + muut tarvittavat ehdot)</w:t>
      </w:r>
      <w:r>
        <w:rPr>
          <w:rFonts w:ascii="Times" w:hAnsi="Times"/>
          <w:sz w:val="24"/>
          <w:highlight w:val="yellow"/>
        </w:rPr>
        <w:t>:</w:t>
      </w:r>
      <w:r w:rsidRPr="00A8208F">
        <w:rPr>
          <w:rFonts w:ascii="Times" w:hAnsi="Times"/>
          <w:sz w:val="24"/>
          <w:highlight w:val="yellow"/>
        </w:rPr>
        <w:t xml:space="preserve"> </w:t>
      </w:r>
    </w:p>
    <w:p w14:paraId="50D65945" w14:textId="77777777" w:rsidR="00745243" w:rsidRPr="00C7514C" w:rsidRDefault="00745243" w:rsidP="00745243">
      <w:pPr>
        <w:spacing w:line="240" w:lineRule="auto"/>
        <w:rPr>
          <w:rFonts w:ascii="Times" w:hAnsi="Times"/>
          <w:sz w:val="24"/>
          <w:highlight w:val="yellow"/>
          <w:lang w:val="en-FI"/>
        </w:rPr>
      </w:pPr>
      <w:commentRangeStart w:id="16"/>
      <w:r w:rsidRPr="00B03DBD">
        <w:rPr>
          <w:rFonts w:ascii="Times" w:hAnsi="Times"/>
          <w:sz w:val="24"/>
          <w:highlight w:val="yellow"/>
          <w:lang w:val="en-FI"/>
        </w:rPr>
        <w:t xml:space="preserve">Oikeudenhaltija myöntää Käyttäjälle </w:t>
      </w:r>
      <w:commentRangeEnd w:id="16"/>
      <w:r w:rsidR="009957BA">
        <w:rPr>
          <w:rStyle w:val="CommentReference"/>
        </w:rPr>
        <w:commentReference w:id="16"/>
      </w:r>
      <w:r w:rsidRPr="00B03DBD">
        <w:rPr>
          <w:rFonts w:ascii="Times" w:hAnsi="Times"/>
          <w:sz w:val="24"/>
          <w:highlight w:val="yellow"/>
          <w:lang w:val="en-FI"/>
        </w:rPr>
        <w:t>henkilökohtaisen maksuttoman, ei-yksinomaisen ja pysyvän (tekijänoikeuden voimassaoloajan kestävän) oikeuden käyttää ja kopioida Aineistoa Käyttäjän kanssa sovittuun tarkoitukseen muutettuna, muuttamattomana tai osana yhteenliitettyä teosta. Mainitut oikeudet koskevat kaikkia tunnettuja viestintävälineitä ja muotoja ja sisältävät oikeuden tehdä sellaisia muutoksia, jotka mahdollistavat Käyttäjälle Aineiston käyttämisen toisissa laitteissa ja formaateissa.</w:t>
      </w:r>
    </w:p>
    <w:p w14:paraId="21076AE2" w14:textId="77777777" w:rsidR="00977AB2" w:rsidRDefault="00977AB2" w:rsidP="000A042B">
      <w:pPr>
        <w:widowControl w:val="0"/>
        <w:autoSpaceDE w:val="0"/>
        <w:autoSpaceDN w:val="0"/>
        <w:adjustRightInd w:val="0"/>
        <w:spacing w:line="240" w:lineRule="auto"/>
        <w:ind w:left="1440" w:right="-1" w:hanging="720"/>
        <w:rPr>
          <w:rFonts w:ascii="Times" w:hAnsi="Times"/>
          <w:sz w:val="24"/>
        </w:rPr>
      </w:pPr>
      <w:r>
        <w:rPr>
          <w:rFonts w:ascii="Times" w:hAnsi="Times"/>
          <w:sz w:val="24"/>
        </w:rPr>
        <w:t>Tunnistamiseen ja pääsyyn liittyvät ehdot:</w:t>
      </w:r>
    </w:p>
    <w:p w14:paraId="349C3599" w14:textId="6C18293D" w:rsidR="00977AB2" w:rsidRDefault="0008409E" w:rsidP="000A042B">
      <w:pPr>
        <w:widowControl w:val="0"/>
        <w:autoSpaceDE w:val="0"/>
        <w:autoSpaceDN w:val="0"/>
        <w:adjustRightInd w:val="0"/>
        <w:spacing w:line="240" w:lineRule="auto"/>
        <w:ind w:left="1440" w:right="-1" w:hanging="720"/>
        <w:rPr>
          <w:rFonts w:ascii="Times" w:hAnsi="Times"/>
          <w:sz w:val="24"/>
        </w:rPr>
      </w:pPr>
      <w:proofErr w:type="gramStart"/>
      <w:r w:rsidRPr="00860856">
        <w:rPr>
          <w:rFonts w:ascii="Times" w:hAnsi="Times"/>
          <w:sz w:val="24"/>
        </w:rPr>
        <w:t>[</w:t>
      </w:r>
      <w:r>
        <w:rPr>
          <w:rFonts w:ascii="Times" w:hAnsi="Times"/>
          <w:sz w:val="24"/>
        </w:rPr>
        <w:t>  </w:t>
      </w:r>
      <w:proofErr w:type="gramEnd"/>
      <w:r>
        <w:rPr>
          <w:rFonts w:ascii="Times" w:hAnsi="Times"/>
          <w:sz w:val="24"/>
        </w:rPr>
        <w:t> </w:t>
      </w:r>
      <w:r w:rsidR="00977AB2">
        <w:rPr>
          <w:rFonts w:ascii="Times" w:hAnsi="Times"/>
          <w:sz w:val="24"/>
        </w:rPr>
        <w:t xml:space="preserve">] ID: </w:t>
      </w:r>
      <w:r w:rsidR="00977AB2">
        <w:rPr>
          <w:rFonts w:ascii="Times" w:hAnsi="Times"/>
          <w:sz w:val="24"/>
        </w:rPr>
        <w:tab/>
      </w:r>
      <w:r w:rsidR="005F37ED">
        <w:rPr>
          <w:rFonts w:ascii="Times" w:hAnsi="Times"/>
          <w:sz w:val="24"/>
        </w:rPr>
        <w:t>Käyttäjä</w:t>
      </w:r>
      <w:r w:rsidR="009A5624">
        <w:rPr>
          <w:rFonts w:ascii="Times" w:hAnsi="Times"/>
          <w:sz w:val="24"/>
        </w:rPr>
        <w:t xml:space="preserve">n </w:t>
      </w:r>
      <w:r w:rsidR="00977AB2">
        <w:rPr>
          <w:rFonts w:ascii="Times" w:hAnsi="Times"/>
          <w:sz w:val="24"/>
        </w:rPr>
        <w:t>on tunnistauduttava.</w:t>
      </w:r>
    </w:p>
    <w:p w14:paraId="67C0EBB9" w14:textId="081FA216" w:rsidR="00977AB2" w:rsidRPr="0032407A" w:rsidRDefault="0008409E" w:rsidP="000A042B">
      <w:pPr>
        <w:widowControl w:val="0"/>
        <w:autoSpaceDE w:val="0"/>
        <w:autoSpaceDN w:val="0"/>
        <w:adjustRightInd w:val="0"/>
        <w:spacing w:line="240" w:lineRule="auto"/>
        <w:ind w:left="2160" w:right="-1" w:hanging="1440"/>
        <w:rPr>
          <w:rFonts w:ascii="Times" w:hAnsi="Times"/>
          <w:sz w:val="24"/>
        </w:rPr>
      </w:pPr>
      <w:proofErr w:type="gramStart"/>
      <w:r w:rsidRPr="00860856">
        <w:rPr>
          <w:rFonts w:ascii="Times" w:hAnsi="Times"/>
          <w:sz w:val="24"/>
        </w:rPr>
        <w:t>[</w:t>
      </w:r>
      <w:r>
        <w:rPr>
          <w:rFonts w:ascii="Times" w:hAnsi="Times"/>
          <w:sz w:val="24"/>
        </w:rPr>
        <w:t>  </w:t>
      </w:r>
      <w:proofErr w:type="gramEnd"/>
      <w:r>
        <w:rPr>
          <w:rFonts w:ascii="Times" w:hAnsi="Times"/>
          <w:sz w:val="24"/>
        </w:rPr>
        <w:t> </w:t>
      </w:r>
      <w:r w:rsidR="00977AB2" w:rsidRPr="0032407A">
        <w:rPr>
          <w:rFonts w:ascii="Times" w:hAnsi="Times"/>
          <w:sz w:val="24"/>
        </w:rPr>
        <w:t xml:space="preserve">] PERM: </w:t>
      </w:r>
      <w:r w:rsidR="00977AB2" w:rsidRPr="0032407A">
        <w:rPr>
          <w:rFonts w:ascii="Times" w:hAnsi="Times"/>
          <w:sz w:val="24"/>
        </w:rPr>
        <w:tab/>
      </w:r>
      <w:r w:rsidR="005F37ED">
        <w:rPr>
          <w:rFonts w:ascii="Times" w:hAnsi="Times"/>
          <w:sz w:val="24"/>
        </w:rPr>
        <w:t>Käyttäjä</w:t>
      </w:r>
      <w:r w:rsidR="009A5624">
        <w:rPr>
          <w:rFonts w:ascii="Times" w:hAnsi="Times"/>
          <w:sz w:val="24"/>
        </w:rPr>
        <w:t>lle</w:t>
      </w:r>
      <w:r w:rsidR="009A5624" w:rsidRPr="0032407A">
        <w:rPr>
          <w:rFonts w:ascii="Times" w:hAnsi="Times"/>
          <w:sz w:val="24"/>
        </w:rPr>
        <w:t xml:space="preserve"> </w:t>
      </w:r>
      <w:r w:rsidR="00977AB2" w:rsidRPr="0032407A">
        <w:rPr>
          <w:rFonts w:ascii="Times" w:hAnsi="Times"/>
          <w:sz w:val="24"/>
        </w:rPr>
        <w:t xml:space="preserve">voidaan myöntää pääsy </w:t>
      </w:r>
      <w:r w:rsidR="006873F2">
        <w:rPr>
          <w:rFonts w:ascii="Times" w:hAnsi="Times"/>
          <w:sz w:val="24"/>
        </w:rPr>
        <w:t>A</w:t>
      </w:r>
      <w:r w:rsidR="00977AB2" w:rsidRPr="0032407A">
        <w:rPr>
          <w:rFonts w:ascii="Times" w:hAnsi="Times"/>
          <w:sz w:val="24"/>
        </w:rPr>
        <w:t>ineistoon vain tapauskohtaisesti, esimerkiksi tutkimussuunnitelman perusteella tai maksusta.</w:t>
      </w:r>
    </w:p>
    <w:p w14:paraId="38D7798C" w14:textId="30A32535" w:rsidR="00977AB2" w:rsidRPr="0032407A" w:rsidRDefault="0008409E" w:rsidP="009D05AB">
      <w:pPr>
        <w:widowControl w:val="0"/>
        <w:autoSpaceDE w:val="0"/>
        <w:autoSpaceDN w:val="0"/>
        <w:adjustRightInd w:val="0"/>
        <w:spacing w:line="240" w:lineRule="auto"/>
        <w:ind w:left="2160" w:right="-1" w:hanging="1440"/>
        <w:rPr>
          <w:rFonts w:ascii="Times" w:hAnsi="Times"/>
          <w:sz w:val="24"/>
        </w:rPr>
      </w:pPr>
      <w:proofErr w:type="gramStart"/>
      <w:r w:rsidRPr="00860856">
        <w:rPr>
          <w:rFonts w:ascii="Times" w:hAnsi="Times"/>
          <w:sz w:val="24"/>
        </w:rPr>
        <w:t>[</w:t>
      </w:r>
      <w:r>
        <w:rPr>
          <w:rFonts w:ascii="Times" w:hAnsi="Times"/>
          <w:sz w:val="24"/>
        </w:rPr>
        <w:t>  </w:t>
      </w:r>
      <w:proofErr w:type="gramEnd"/>
      <w:r>
        <w:rPr>
          <w:rFonts w:ascii="Times" w:hAnsi="Times"/>
          <w:sz w:val="24"/>
        </w:rPr>
        <w:t> </w:t>
      </w:r>
      <w:r w:rsidR="00977AB2" w:rsidRPr="0032407A">
        <w:rPr>
          <w:rFonts w:ascii="Times" w:hAnsi="Times"/>
          <w:sz w:val="24"/>
        </w:rPr>
        <w:t xml:space="preserve">] PLAN: </w:t>
      </w:r>
      <w:r w:rsidR="00977AB2" w:rsidRPr="0032407A">
        <w:rPr>
          <w:rFonts w:ascii="Times" w:hAnsi="Times"/>
          <w:sz w:val="24"/>
        </w:rPr>
        <w:tab/>
        <w:t>Oikeudenhaltija edellyttää</w:t>
      </w:r>
      <w:r w:rsidR="00787A4F">
        <w:rPr>
          <w:rFonts w:ascii="Times" w:hAnsi="Times"/>
          <w:sz w:val="24"/>
        </w:rPr>
        <w:t xml:space="preserve"> </w:t>
      </w:r>
      <w:r w:rsidR="005F37ED">
        <w:rPr>
          <w:rFonts w:ascii="Times" w:hAnsi="Times"/>
          <w:sz w:val="24"/>
        </w:rPr>
        <w:t>Käyttäjä</w:t>
      </w:r>
      <w:r w:rsidR="00787A4F">
        <w:rPr>
          <w:rFonts w:ascii="Times" w:hAnsi="Times"/>
          <w:sz w:val="24"/>
        </w:rPr>
        <w:t>lt</w:t>
      </w:r>
      <w:r w:rsidR="005F37ED">
        <w:rPr>
          <w:rFonts w:ascii="Times" w:hAnsi="Times"/>
          <w:sz w:val="24"/>
        </w:rPr>
        <w:t>ä</w:t>
      </w:r>
      <w:r w:rsidR="00977AB2" w:rsidRPr="0032407A">
        <w:rPr>
          <w:rFonts w:ascii="Times" w:hAnsi="Times"/>
          <w:sz w:val="24"/>
        </w:rPr>
        <w:t xml:space="preserve"> tutkimussuunnitelmaa ennen </w:t>
      </w:r>
      <w:r w:rsidR="00787A4F">
        <w:rPr>
          <w:rFonts w:ascii="Times" w:hAnsi="Times"/>
          <w:sz w:val="24"/>
        </w:rPr>
        <w:t>lisenssin</w:t>
      </w:r>
      <w:r w:rsidR="00787A4F" w:rsidRPr="0032407A">
        <w:rPr>
          <w:rFonts w:ascii="Times" w:hAnsi="Times"/>
          <w:sz w:val="24"/>
        </w:rPr>
        <w:t xml:space="preserve"> </w:t>
      </w:r>
      <w:r w:rsidR="00977AB2" w:rsidRPr="0032407A">
        <w:rPr>
          <w:rFonts w:ascii="Times" w:hAnsi="Times"/>
          <w:sz w:val="24"/>
        </w:rPr>
        <w:t>myöntämistä.</w:t>
      </w:r>
      <w:r w:rsidR="00685B2C">
        <w:rPr>
          <w:rFonts w:ascii="Times" w:hAnsi="Times"/>
          <w:sz w:val="24"/>
        </w:rPr>
        <w:t xml:space="preserve"> </w:t>
      </w:r>
      <w:r w:rsidR="005F37ED">
        <w:rPr>
          <w:rFonts w:ascii="Times" w:hAnsi="Times"/>
          <w:sz w:val="24"/>
        </w:rPr>
        <w:t>Käyttäjä</w:t>
      </w:r>
      <w:r w:rsidR="00685B2C">
        <w:rPr>
          <w:rFonts w:ascii="Times" w:hAnsi="Times"/>
          <w:sz w:val="24"/>
        </w:rPr>
        <w:t xml:space="preserve"> saa käyttää Aineistoa vain tutkimussuunnitelman mukaiseen tarkoitukseen.</w:t>
      </w:r>
      <w:r w:rsidR="009D05AB">
        <w:rPr>
          <w:rFonts w:ascii="Times" w:hAnsi="Times"/>
          <w:sz w:val="24"/>
        </w:rPr>
        <w:tab/>
      </w:r>
    </w:p>
    <w:p w14:paraId="3D5EC833" w14:textId="4F7F51FB" w:rsidR="00977AB2" w:rsidRPr="0032407A" w:rsidRDefault="002E21D2" w:rsidP="00D5777A">
      <w:pPr>
        <w:keepNext/>
        <w:widowControl w:val="0"/>
        <w:autoSpaceDE w:val="0"/>
        <w:autoSpaceDN w:val="0"/>
        <w:adjustRightInd w:val="0"/>
        <w:spacing w:line="240" w:lineRule="auto"/>
        <w:ind w:left="720"/>
        <w:rPr>
          <w:rFonts w:ascii="Times" w:hAnsi="Times"/>
          <w:sz w:val="24"/>
        </w:rPr>
      </w:pPr>
      <w:r>
        <w:rPr>
          <w:rFonts w:ascii="Times" w:hAnsi="Times"/>
          <w:sz w:val="24"/>
        </w:rPr>
        <w:t>Käyttöön liittyvät ehdot</w:t>
      </w:r>
    </w:p>
    <w:p w14:paraId="78332C48" w14:textId="6F0D2A78" w:rsidR="00977AB2" w:rsidRPr="0032407A" w:rsidRDefault="0008409E" w:rsidP="000A042B">
      <w:pPr>
        <w:spacing w:line="240" w:lineRule="auto"/>
        <w:ind w:left="2160" w:hanging="1440"/>
        <w:rPr>
          <w:rFonts w:ascii="Times" w:hAnsi="Times"/>
          <w:sz w:val="24"/>
          <w:szCs w:val="24"/>
          <w:lang w:eastAsia="en-US"/>
        </w:rPr>
      </w:pPr>
      <w:proofErr w:type="gramStart"/>
      <w:r w:rsidRPr="00860856">
        <w:rPr>
          <w:rFonts w:ascii="Times" w:hAnsi="Times"/>
          <w:sz w:val="24"/>
        </w:rPr>
        <w:t>[</w:t>
      </w:r>
      <w:r>
        <w:rPr>
          <w:rFonts w:ascii="Times" w:hAnsi="Times"/>
          <w:sz w:val="24"/>
        </w:rPr>
        <w:t>  </w:t>
      </w:r>
      <w:proofErr w:type="gramEnd"/>
      <w:r>
        <w:rPr>
          <w:rFonts w:ascii="Times" w:hAnsi="Times"/>
          <w:sz w:val="24"/>
        </w:rPr>
        <w:t> </w:t>
      </w:r>
      <w:r w:rsidR="00977AB2" w:rsidRPr="0032407A">
        <w:rPr>
          <w:rFonts w:ascii="Times" w:hAnsi="Times"/>
          <w:sz w:val="24"/>
          <w:szCs w:val="24"/>
        </w:rPr>
        <w:t xml:space="preserve">] BY: </w:t>
      </w:r>
      <w:r w:rsidR="00977AB2" w:rsidRPr="0032407A">
        <w:rPr>
          <w:rFonts w:ascii="Times" w:hAnsi="Times"/>
          <w:sz w:val="24"/>
          <w:szCs w:val="24"/>
        </w:rPr>
        <w:tab/>
        <w:t>Aineiston tekijä(t) on mainittava käytön yhteydessä.</w:t>
      </w:r>
    </w:p>
    <w:p w14:paraId="5E36CB9A" w14:textId="55E1488B" w:rsidR="00977AB2" w:rsidRPr="0032407A" w:rsidRDefault="0008409E" w:rsidP="000A042B">
      <w:pPr>
        <w:spacing w:line="240" w:lineRule="auto"/>
        <w:ind w:left="2160" w:hanging="1440"/>
        <w:rPr>
          <w:rFonts w:ascii="Times" w:hAnsi="Times"/>
          <w:sz w:val="24"/>
          <w:szCs w:val="24"/>
          <w:lang w:eastAsia="en-US"/>
        </w:rPr>
      </w:pPr>
      <w:proofErr w:type="gramStart"/>
      <w:r w:rsidRPr="00860856">
        <w:rPr>
          <w:rFonts w:ascii="Times" w:hAnsi="Times"/>
          <w:sz w:val="24"/>
        </w:rPr>
        <w:t>[</w:t>
      </w:r>
      <w:r>
        <w:rPr>
          <w:rFonts w:ascii="Times" w:hAnsi="Times"/>
          <w:sz w:val="24"/>
        </w:rPr>
        <w:t>  </w:t>
      </w:r>
      <w:proofErr w:type="gramEnd"/>
      <w:r>
        <w:rPr>
          <w:rFonts w:ascii="Times" w:hAnsi="Times"/>
          <w:sz w:val="24"/>
        </w:rPr>
        <w:t> </w:t>
      </w:r>
      <w:r w:rsidR="00977AB2" w:rsidRPr="0032407A">
        <w:rPr>
          <w:rFonts w:ascii="Times" w:hAnsi="Times"/>
          <w:sz w:val="24"/>
        </w:rPr>
        <w:t xml:space="preserve">] NC: </w:t>
      </w:r>
      <w:r w:rsidR="00977AB2" w:rsidRPr="0032407A">
        <w:rPr>
          <w:rFonts w:ascii="Times" w:hAnsi="Times"/>
          <w:sz w:val="24"/>
        </w:rPr>
        <w:tab/>
        <w:t xml:space="preserve">Aineistoa ei saa käyttää </w:t>
      </w:r>
      <w:r w:rsidR="00385487">
        <w:rPr>
          <w:rFonts w:ascii="Times" w:hAnsi="Times"/>
          <w:sz w:val="24"/>
        </w:rPr>
        <w:t>kaupallisiin tarkoituksiin</w:t>
      </w:r>
      <w:r w:rsidR="00977AB2" w:rsidRPr="0032407A">
        <w:rPr>
          <w:rFonts w:ascii="Times" w:hAnsi="Times"/>
          <w:sz w:val="24"/>
        </w:rPr>
        <w:t xml:space="preserve">. </w:t>
      </w:r>
      <w:r w:rsidR="00A64647">
        <w:rPr>
          <w:rFonts w:ascii="Times" w:hAnsi="Times"/>
          <w:sz w:val="24"/>
        </w:rPr>
        <w:t>Business Finlandin</w:t>
      </w:r>
      <w:r w:rsidR="00977AB2" w:rsidRPr="0032407A">
        <w:rPr>
          <w:rFonts w:ascii="Times" w:hAnsi="Times"/>
          <w:sz w:val="24"/>
        </w:rPr>
        <w:t xml:space="preserve">, Suomen Akatemian tai muut vastaavat tutkimushankkeet eivät ole </w:t>
      </w:r>
      <w:r w:rsidR="00385487">
        <w:rPr>
          <w:rFonts w:ascii="Times" w:hAnsi="Times"/>
          <w:sz w:val="24"/>
        </w:rPr>
        <w:t xml:space="preserve">kaupallista </w:t>
      </w:r>
      <w:r w:rsidR="00977AB2" w:rsidRPr="0032407A">
        <w:rPr>
          <w:rFonts w:ascii="Times" w:hAnsi="Times"/>
          <w:sz w:val="24"/>
        </w:rPr>
        <w:t>käyttöä, vaikka rahoituksessa olisi mukana myös yrityksiltä saatava rahoitusosuus.</w:t>
      </w:r>
    </w:p>
    <w:p w14:paraId="772DC01D" w14:textId="4E7E6E0B" w:rsidR="00977AB2" w:rsidRPr="0032407A" w:rsidRDefault="0008409E" w:rsidP="000A042B">
      <w:pPr>
        <w:spacing w:line="240" w:lineRule="auto"/>
        <w:ind w:left="2160" w:hanging="1440"/>
        <w:rPr>
          <w:rFonts w:ascii="Times" w:hAnsi="Times"/>
          <w:sz w:val="24"/>
          <w:szCs w:val="24"/>
          <w:lang w:eastAsia="en-US"/>
        </w:rPr>
      </w:pPr>
      <w:proofErr w:type="gramStart"/>
      <w:r w:rsidRPr="00860856">
        <w:rPr>
          <w:rFonts w:ascii="Times" w:hAnsi="Times"/>
          <w:sz w:val="24"/>
        </w:rPr>
        <w:t>[</w:t>
      </w:r>
      <w:r>
        <w:rPr>
          <w:rFonts w:ascii="Times" w:hAnsi="Times"/>
          <w:sz w:val="24"/>
        </w:rPr>
        <w:t>  </w:t>
      </w:r>
      <w:proofErr w:type="gramEnd"/>
      <w:r>
        <w:rPr>
          <w:rFonts w:ascii="Times" w:hAnsi="Times"/>
          <w:sz w:val="24"/>
        </w:rPr>
        <w:t> </w:t>
      </w:r>
      <w:r w:rsidR="00977AB2" w:rsidRPr="0032407A">
        <w:rPr>
          <w:rFonts w:ascii="Times" w:hAnsi="Times"/>
          <w:sz w:val="24"/>
        </w:rPr>
        <w:t xml:space="preserve">] LOC: </w:t>
      </w:r>
      <w:r w:rsidR="00977AB2" w:rsidRPr="0032407A">
        <w:rPr>
          <w:rFonts w:ascii="Times" w:hAnsi="Times"/>
          <w:sz w:val="24"/>
        </w:rPr>
        <w:tab/>
      </w:r>
      <w:r w:rsidR="00775CEE">
        <w:rPr>
          <w:rFonts w:ascii="Times" w:hAnsi="Times"/>
          <w:sz w:val="24"/>
          <w:szCs w:val="24"/>
          <w:lang w:eastAsia="en-US"/>
        </w:rPr>
        <w:t>Aineiston</w:t>
      </w:r>
      <w:r w:rsidR="00977AB2" w:rsidRPr="0032407A">
        <w:rPr>
          <w:rFonts w:ascii="Times" w:hAnsi="Times"/>
          <w:sz w:val="24"/>
          <w:szCs w:val="24"/>
          <w:lang w:eastAsia="en-US"/>
        </w:rPr>
        <w:t xml:space="preserve"> käyttö on sallittu ainoastaan tietyssä sijaintipaikassa, keskuksessa tai palvelussa. </w:t>
      </w:r>
    </w:p>
    <w:p w14:paraId="31300B54" w14:textId="7201E712" w:rsidR="00977AB2" w:rsidRPr="00CA59F6" w:rsidRDefault="0008409E" w:rsidP="002E21D2">
      <w:pPr>
        <w:spacing w:line="240" w:lineRule="auto"/>
        <w:ind w:left="2160" w:hanging="1440"/>
        <w:rPr>
          <w:rFonts w:ascii="Times" w:hAnsi="Times"/>
          <w:sz w:val="24"/>
          <w:lang w:val="en-FI"/>
        </w:rPr>
      </w:pPr>
      <w:proofErr w:type="gramStart"/>
      <w:r w:rsidRPr="00860856">
        <w:rPr>
          <w:rFonts w:ascii="Times" w:hAnsi="Times"/>
          <w:sz w:val="24"/>
        </w:rPr>
        <w:t>[</w:t>
      </w:r>
      <w:r>
        <w:rPr>
          <w:rFonts w:ascii="Times" w:hAnsi="Times"/>
          <w:sz w:val="24"/>
        </w:rPr>
        <w:t>  </w:t>
      </w:r>
      <w:proofErr w:type="gramEnd"/>
      <w:r>
        <w:rPr>
          <w:rFonts w:ascii="Times" w:hAnsi="Times"/>
          <w:sz w:val="24"/>
        </w:rPr>
        <w:t> </w:t>
      </w:r>
      <w:r w:rsidR="00977AB2" w:rsidRPr="0032407A">
        <w:rPr>
          <w:rFonts w:ascii="Times" w:hAnsi="Times"/>
          <w:sz w:val="24"/>
        </w:rPr>
        <w:t>] PRIV:</w:t>
      </w:r>
      <w:r w:rsidR="00977AB2" w:rsidRPr="0032407A">
        <w:rPr>
          <w:rFonts w:ascii="Times" w:hAnsi="Times"/>
          <w:sz w:val="24"/>
        </w:rPr>
        <w:tab/>
        <w:t xml:space="preserve">Aineisto sisältää henkilötietoja. </w:t>
      </w:r>
      <w:r w:rsidR="009D4C83" w:rsidRPr="0032407A">
        <w:rPr>
          <w:rFonts w:ascii="Times" w:hAnsi="Times"/>
          <w:sz w:val="24"/>
        </w:rPr>
        <w:t>Kielipankki</w:t>
      </w:r>
      <w:r w:rsidR="00977AB2" w:rsidRPr="0032407A">
        <w:rPr>
          <w:rFonts w:ascii="Times" w:hAnsi="Times"/>
          <w:sz w:val="24"/>
        </w:rPr>
        <w:t xml:space="preserve"> voi myöntää</w:t>
      </w:r>
      <w:r w:rsidR="00B00E3F">
        <w:rPr>
          <w:rFonts w:ascii="Times" w:hAnsi="Times"/>
          <w:sz w:val="24"/>
        </w:rPr>
        <w:t xml:space="preserve"> </w:t>
      </w:r>
      <w:r w:rsidR="009A5624">
        <w:rPr>
          <w:rFonts w:ascii="Times" w:hAnsi="Times"/>
          <w:sz w:val="24"/>
        </w:rPr>
        <w:t>lisenss</w:t>
      </w:r>
      <w:r w:rsidR="00B37161">
        <w:rPr>
          <w:rFonts w:ascii="Times" w:hAnsi="Times"/>
          <w:sz w:val="24"/>
        </w:rPr>
        <w:t>ejä</w:t>
      </w:r>
      <w:r w:rsidR="009A5624" w:rsidRPr="0032407A">
        <w:rPr>
          <w:rFonts w:ascii="Times" w:hAnsi="Times"/>
          <w:sz w:val="24"/>
        </w:rPr>
        <w:t> </w:t>
      </w:r>
      <w:r w:rsidR="00977AB2" w:rsidRPr="0032407A">
        <w:rPr>
          <w:rFonts w:ascii="Times" w:hAnsi="Times"/>
          <w:sz w:val="24"/>
        </w:rPr>
        <w:t>ainoastaan rekisteröityneille käyttäjille.</w:t>
      </w:r>
      <w:r w:rsidR="000A05CB" w:rsidRPr="0032407A">
        <w:rPr>
          <w:rFonts w:ascii="Times" w:hAnsi="Times"/>
          <w:sz w:val="24"/>
        </w:rPr>
        <w:t xml:space="preserve"> </w:t>
      </w:r>
      <w:r w:rsidR="00770DD9" w:rsidRPr="0032407A">
        <w:rPr>
          <w:rFonts w:ascii="Times" w:hAnsi="Times"/>
          <w:sz w:val="24"/>
        </w:rPr>
        <w:t xml:space="preserve">Henkilötietoja sisältävän </w:t>
      </w:r>
      <w:r w:rsidR="00A93457">
        <w:rPr>
          <w:rFonts w:ascii="Times" w:hAnsi="Times"/>
          <w:sz w:val="24"/>
        </w:rPr>
        <w:t>A</w:t>
      </w:r>
      <w:r w:rsidR="00770DD9" w:rsidRPr="0032407A">
        <w:rPr>
          <w:rFonts w:ascii="Times" w:hAnsi="Times"/>
          <w:sz w:val="24"/>
        </w:rPr>
        <w:t>ineiston käsittely on sallittua</w:t>
      </w:r>
      <w:r w:rsidR="000406F6" w:rsidRPr="0032407A">
        <w:rPr>
          <w:rFonts w:ascii="Times" w:hAnsi="Times"/>
          <w:sz w:val="24"/>
        </w:rPr>
        <w:t xml:space="preserve"> ainoastaan</w:t>
      </w:r>
      <w:r w:rsidR="00770DD9" w:rsidRPr="0032407A">
        <w:rPr>
          <w:rFonts w:ascii="Times" w:hAnsi="Times"/>
          <w:sz w:val="24"/>
        </w:rPr>
        <w:t xml:space="preserve">, mikäli </w:t>
      </w:r>
      <w:r w:rsidR="005F37ED">
        <w:rPr>
          <w:rFonts w:ascii="Times" w:hAnsi="Times"/>
          <w:sz w:val="24"/>
        </w:rPr>
        <w:t>Käyttäjä</w:t>
      </w:r>
      <w:r w:rsidR="009A5624" w:rsidRPr="0032407A">
        <w:rPr>
          <w:rFonts w:ascii="Times" w:hAnsi="Times"/>
          <w:sz w:val="24"/>
        </w:rPr>
        <w:t xml:space="preserve"> </w:t>
      </w:r>
      <w:r w:rsidR="00770DD9" w:rsidRPr="0032407A">
        <w:rPr>
          <w:rFonts w:ascii="Times" w:hAnsi="Times"/>
          <w:sz w:val="24"/>
        </w:rPr>
        <w:t xml:space="preserve">sitoutuu </w:t>
      </w:r>
      <w:r w:rsidR="00F31150" w:rsidRPr="0032407A">
        <w:rPr>
          <w:rFonts w:ascii="Times" w:hAnsi="Times"/>
          <w:sz w:val="24"/>
        </w:rPr>
        <w:t xml:space="preserve">noudattamaan </w:t>
      </w:r>
      <w:r w:rsidR="00995989">
        <w:rPr>
          <w:rFonts w:ascii="Times" w:hAnsi="Times"/>
          <w:sz w:val="24"/>
        </w:rPr>
        <w:t>R</w:t>
      </w:r>
      <w:r w:rsidR="00F31150" w:rsidRPr="0032407A">
        <w:rPr>
          <w:rFonts w:ascii="Times" w:hAnsi="Times"/>
          <w:sz w:val="24"/>
        </w:rPr>
        <w:t xml:space="preserve">ekisterinpitäjän antamia henkilötietoja koskevia ehtoja, jotka </w:t>
      </w:r>
      <w:r w:rsidR="00F31150" w:rsidRPr="00157995">
        <w:rPr>
          <w:rFonts w:ascii="Times" w:hAnsi="Times"/>
          <w:sz w:val="24"/>
        </w:rPr>
        <w:t xml:space="preserve">on kuvattu </w:t>
      </w:r>
      <w:r w:rsidR="00D96C9E" w:rsidRPr="00157995">
        <w:rPr>
          <w:rFonts w:ascii="Times" w:hAnsi="Times"/>
          <w:sz w:val="24"/>
        </w:rPr>
        <w:t xml:space="preserve">liitteessä </w:t>
      </w:r>
      <w:r w:rsidR="00157995" w:rsidRPr="00157995">
        <w:rPr>
          <w:rFonts w:ascii="Times" w:hAnsi="Times"/>
          <w:sz w:val="24"/>
        </w:rPr>
        <w:t>5</w:t>
      </w:r>
      <w:r w:rsidR="00D96C9E" w:rsidRPr="00157995">
        <w:rPr>
          <w:rFonts w:ascii="Times" w:hAnsi="Times"/>
          <w:sz w:val="24"/>
        </w:rPr>
        <w:t xml:space="preserve"> (Henkilötietoja</w:t>
      </w:r>
      <w:r w:rsidR="00D96C9E" w:rsidRPr="0032407A">
        <w:rPr>
          <w:rFonts w:ascii="Times" w:hAnsi="Times"/>
          <w:sz w:val="24"/>
        </w:rPr>
        <w:t xml:space="preserve"> sisältävän </w:t>
      </w:r>
      <w:r w:rsidR="00995989">
        <w:rPr>
          <w:rFonts w:ascii="Times" w:hAnsi="Times"/>
          <w:sz w:val="24"/>
        </w:rPr>
        <w:t>A</w:t>
      </w:r>
      <w:r w:rsidR="00D96C9E" w:rsidRPr="0032407A">
        <w:rPr>
          <w:rFonts w:ascii="Times" w:hAnsi="Times"/>
          <w:sz w:val="24"/>
        </w:rPr>
        <w:t xml:space="preserve">ineiston kuvaus ja </w:t>
      </w:r>
      <w:r w:rsidR="005F37ED">
        <w:rPr>
          <w:rFonts w:ascii="Times" w:hAnsi="Times"/>
          <w:sz w:val="24"/>
        </w:rPr>
        <w:t>Käyttäjä</w:t>
      </w:r>
      <w:r w:rsidR="009A5624" w:rsidRPr="0032407A">
        <w:rPr>
          <w:rFonts w:ascii="Times" w:hAnsi="Times"/>
          <w:sz w:val="24"/>
        </w:rPr>
        <w:t xml:space="preserve">n </w:t>
      </w:r>
      <w:r w:rsidR="00D96C9E" w:rsidRPr="0032407A">
        <w:rPr>
          <w:rFonts w:ascii="Times" w:hAnsi="Times"/>
          <w:sz w:val="24"/>
        </w:rPr>
        <w:t xml:space="preserve">tietosuojaehdot) </w:t>
      </w:r>
      <w:r w:rsidR="00F31150" w:rsidRPr="0032407A">
        <w:rPr>
          <w:rFonts w:ascii="Times" w:hAnsi="Times"/>
          <w:sz w:val="24"/>
        </w:rPr>
        <w:t xml:space="preserve">ja jotka </w:t>
      </w:r>
      <w:r w:rsidR="005F37ED">
        <w:rPr>
          <w:rFonts w:ascii="Times" w:hAnsi="Times"/>
          <w:sz w:val="24"/>
        </w:rPr>
        <w:t>Käyttäjä</w:t>
      </w:r>
      <w:r w:rsidR="002F3CC4" w:rsidRPr="0032407A">
        <w:rPr>
          <w:rFonts w:ascii="Times" w:hAnsi="Times"/>
          <w:sz w:val="24"/>
        </w:rPr>
        <w:t xml:space="preserve">n on hyväksyttävä </w:t>
      </w:r>
      <w:r w:rsidR="00995989">
        <w:rPr>
          <w:rFonts w:ascii="Times" w:hAnsi="Times"/>
          <w:sz w:val="24"/>
        </w:rPr>
        <w:t>A</w:t>
      </w:r>
      <w:r w:rsidR="002F3CC4" w:rsidRPr="0032407A">
        <w:rPr>
          <w:rFonts w:ascii="Times" w:hAnsi="Times"/>
          <w:sz w:val="24"/>
        </w:rPr>
        <w:t>ineiston käyttöoikeuden hakemisen yhteydessä</w:t>
      </w:r>
      <w:r w:rsidR="00770DD9" w:rsidRPr="0032407A">
        <w:rPr>
          <w:rFonts w:ascii="Times" w:hAnsi="Times"/>
          <w:sz w:val="24"/>
        </w:rPr>
        <w:t>.</w:t>
      </w:r>
      <w:r w:rsidR="00CA59F6">
        <w:rPr>
          <w:rFonts w:ascii="Times" w:hAnsi="Times"/>
          <w:sz w:val="24"/>
        </w:rPr>
        <w:t xml:space="preserve"> </w:t>
      </w:r>
      <w:r w:rsidR="005F37ED">
        <w:rPr>
          <w:rFonts w:ascii="Times" w:hAnsi="Times"/>
          <w:sz w:val="24"/>
        </w:rPr>
        <w:t>Käyttäjä</w:t>
      </w:r>
      <w:r w:rsidR="00C94066">
        <w:rPr>
          <w:rFonts w:ascii="Times" w:hAnsi="Times"/>
          <w:sz w:val="24"/>
        </w:rPr>
        <w:t xml:space="preserve"> saa käsitellä Aineiston sisältämiä henkilötietoja vain niin kauan kuin sillä on käsittelyyn lainmukainen peruste, minkä jälkeen henkilötiedot on poistettava.</w:t>
      </w:r>
    </w:p>
    <w:p w14:paraId="1B2F537C" w14:textId="1CD7C1FE" w:rsidR="00977AB2" w:rsidRPr="0032407A" w:rsidRDefault="003168B0" w:rsidP="002E21D2">
      <w:pPr>
        <w:widowControl w:val="0"/>
        <w:autoSpaceDE w:val="0"/>
        <w:autoSpaceDN w:val="0"/>
        <w:adjustRightInd w:val="0"/>
        <w:spacing w:line="240" w:lineRule="auto"/>
        <w:ind w:left="720" w:right="-1"/>
        <w:rPr>
          <w:rFonts w:ascii="Times" w:hAnsi="Times"/>
          <w:sz w:val="24"/>
        </w:rPr>
      </w:pPr>
      <w:r>
        <w:rPr>
          <w:rFonts w:ascii="Times" w:hAnsi="Times"/>
          <w:sz w:val="24"/>
        </w:rPr>
        <w:t>Välittämiseen</w:t>
      </w:r>
      <w:r w:rsidR="004F3017" w:rsidRPr="0032407A">
        <w:rPr>
          <w:rFonts w:ascii="Times" w:hAnsi="Times"/>
          <w:sz w:val="24"/>
        </w:rPr>
        <w:t xml:space="preserve"> </w:t>
      </w:r>
      <w:r w:rsidR="00977AB2" w:rsidRPr="0032407A">
        <w:rPr>
          <w:rFonts w:ascii="Times" w:hAnsi="Times"/>
          <w:sz w:val="24"/>
        </w:rPr>
        <w:t>liittyvät ehdot</w:t>
      </w:r>
    </w:p>
    <w:p w14:paraId="01A277D8" w14:textId="0BEE056B" w:rsidR="00977AB2" w:rsidRPr="0032407A" w:rsidRDefault="0008409E" w:rsidP="002E21D2">
      <w:pPr>
        <w:spacing w:line="240" w:lineRule="auto"/>
        <w:ind w:left="2160" w:hanging="1440"/>
        <w:rPr>
          <w:rFonts w:ascii="Times" w:hAnsi="Times"/>
          <w:sz w:val="24"/>
          <w:szCs w:val="24"/>
          <w:lang w:eastAsia="en-US"/>
        </w:rPr>
      </w:pPr>
      <w:proofErr w:type="gramStart"/>
      <w:r w:rsidRPr="00860856">
        <w:rPr>
          <w:rFonts w:ascii="Times" w:hAnsi="Times"/>
          <w:sz w:val="24"/>
        </w:rPr>
        <w:t>[</w:t>
      </w:r>
      <w:r>
        <w:rPr>
          <w:rFonts w:ascii="Times" w:hAnsi="Times"/>
          <w:sz w:val="24"/>
        </w:rPr>
        <w:t>  </w:t>
      </w:r>
      <w:proofErr w:type="gramEnd"/>
      <w:r>
        <w:rPr>
          <w:rFonts w:ascii="Times" w:hAnsi="Times"/>
          <w:sz w:val="24"/>
        </w:rPr>
        <w:t> </w:t>
      </w:r>
      <w:r w:rsidR="00977AB2" w:rsidRPr="0032407A">
        <w:rPr>
          <w:rFonts w:ascii="Times" w:hAnsi="Times"/>
          <w:sz w:val="24"/>
        </w:rPr>
        <w:t xml:space="preserve">] NORED: </w:t>
      </w:r>
      <w:r w:rsidR="00977AB2" w:rsidRPr="0032407A">
        <w:rPr>
          <w:rFonts w:ascii="Times" w:hAnsi="Times"/>
          <w:sz w:val="24"/>
        </w:rPr>
        <w:tab/>
      </w:r>
      <w:r w:rsidR="00EF62C7">
        <w:rPr>
          <w:rFonts w:ascii="Times" w:hAnsi="Times"/>
          <w:sz w:val="24"/>
          <w:szCs w:val="24"/>
          <w:lang w:eastAsia="en-US"/>
        </w:rPr>
        <w:t>Aineistoa</w:t>
      </w:r>
      <w:r w:rsidR="00EF62C7" w:rsidRPr="0032407A">
        <w:rPr>
          <w:rFonts w:ascii="Times" w:hAnsi="Times"/>
          <w:sz w:val="24"/>
          <w:szCs w:val="24"/>
          <w:lang w:eastAsia="en-US"/>
        </w:rPr>
        <w:t xml:space="preserve"> </w:t>
      </w:r>
      <w:r w:rsidR="00977AB2" w:rsidRPr="0032407A">
        <w:rPr>
          <w:rFonts w:ascii="Times" w:hAnsi="Times"/>
          <w:sz w:val="24"/>
          <w:szCs w:val="24"/>
          <w:lang w:eastAsia="en-US"/>
        </w:rPr>
        <w:t xml:space="preserve">ei saa </w:t>
      </w:r>
      <w:r w:rsidR="00EF62C7" w:rsidRPr="0032407A">
        <w:rPr>
          <w:rFonts w:ascii="Times" w:hAnsi="Times"/>
          <w:sz w:val="24"/>
          <w:szCs w:val="24"/>
          <w:lang w:eastAsia="en-US"/>
        </w:rPr>
        <w:t>l</w:t>
      </w:r>
      <w:r w:rsidR="00EF62C7">
        <w:rPr>
          <w:rFonts w:ascii="Times" w:hAnsi="Times"/>
          <w:sz w:val="24"/>
          <w:szCs w:val="24"/>
          <w:lang w:eastAsia="en-US"/>
        </w:rPr>
        <w:t>uovuttaa kolmansille osapuolille</w:t>
      </w:r>
      <w:r w:rsidR="00977AB2" w:rsidRPr="0032407A">
        <w:rPr>
          <w:rFonts w:ascii="Times" w:hAnsi="Times"/>
          <w:sz w:val="24"/>
          <w:szCs w:val="24"/>
          <w:lang w:eastAsia="en-US"/>
        </w:rPr>
        <w:t>.</w:t>
      </w:r>
      <w:r w:rsidR="00995989">
        <w:rPr>
          <w:rFonts w:ascii="Times" w:hAnsi="Times"/>
          <w:sz w:val="24"/>
          <w:szCs w:val="24"/>
          <w:lang w:eastAsia="en-US"/>
        </w:rPr>
        <w:t xml:space="preserve"> Aineistoa saa kuitenkin luovuttaa alihankkijoille, joiden kanssa on tehty asianmukaiset sopimukset alihankittavasta palvelusta sekä henkilötietojen käsittelystä.</w:t>
      </w:r>
      <w:r w:rsidR="009166F6">
        <w:rPr>
          <w:rFonts w:ascii="Times" w:hAnsi="Times"/>
          <w:sz w:val="24"/>
          <w:szCs w:val="24"/>
          <w:lang w:eastAsia="en-US"/>
        </w:rPr>
        <w:t xml:space="preserve"> Alihankkijat saavat käyttää Aineistoa ainoastaan palvelun suorittamista varten.</w:t>
      </w:r>
    </w:p>
    <w:p w14:paraId="50DC4AFF" w14:textId="4E0A8D55" w:rsidR="00977AB2" w:rsidRPr="0032407A" w:rsidRDefault="0008409E" w:rsidP="002E21D2">
      <w:pPr>
        <w:spacing w:line="240" w:lineRule="auto"/>
        <w:ind w:left="2138" w:hanging="1418"/>
        <w:rPr>
          <w:rFonts w:ascii="Times" w:hAnsi="Times"/>
          <w:sz w:val="24"/>
          <w:szCs w:val="24"/>
        </w:rPr>
      </w:pPr>
      <w:proofErr w:type="gramStart"/>
      <w:r w:rsidRPr="00860856">
        <w:rPr>
          <w:rFonts w:ascii="Times" w:hAnsi="Times"/>
          <w:sz w:val="24"/>
        </w:rPr>
        <w:t>[</w:t>
      </w:r>
      <w:r>
        <w:rPr>
          <w:rFonts w:ascii="Times" w:hAnsi="Times"/>
          <w:sz w:val="24"/>
        </w:rPr>
        <w:t>  </w:t>
      </w:r>
      <w:proofErr w:type="gramEnd"/>
      <w:r>
        <w:rPr>
          <w:rFonts w:ascii="Times" w:hAnsi="Times"/>
          <w:sz w:val="24"/>
        </w:rPr>
        <w:t> </w:t>
      </w:r>
      <w:r w:rsidR="00977AB2" w:rsidRPr="0032407A">
        <w:rPr>
          <w:rFonts w:ascii="Times" w:hAnsi="Times"/>
          <w:sz w:val="24"/>
        </w:rPr>
        <w:t xml:space="preserve">] DEP: </w:t>
      </w:r>
      <w:r w:rsidR="00977AB2" w:rsidRPr="0032407A">
        <w:rPr>
          <w:rFonts w:ascii="Times" w:hAnsi="Times"/>
          <w:sz w:val="24"/>
        </w:rPr>
        <w:tab/>
      </w:r>
      <w:r w:rsidR="00C764C0">
        <w:rPr>
          <w:rFonts w:ascii="Times" w:hAnsi="Times"/>
          <w:sz w:val="24"/>
        </w:rPr>
        <w:t>Aineiston</w:t>
      </w:r>
      <w:r w:rsidR="00C764C0" w:rsidRPr="0032407A">
        <w:rPr>
          <w:rFonts w:ascii="Times" w:hAnsi="Times"/>
          <w:sz w:val="24"/>
        </w:rPr>
        <w:t xml:space="preserve"> </w:t>
      </w:r>
      <w:r w:rsidR="00977AB2" w:rsidRPr="0032407A">
        <w:rPr>
          <w:rFonts w:ascii="Times" w:hAnsi="Times"/>
          <w:sz w:val="24"/>
        </w:rPr>
        <w:t xml:space="preserve">muokattuja versioita voidaan </w:t>
      </w:r>
      <w:r w:rsidR="003168B0">
        <w:rPr>
          <w:rFonts w:ascii="Times" w:hAnsi="Times"/>
          <w:sz w:val="24"/>
        </w:rPr>
        <w:t>saattaa saataviin</w:t>
      </w:r>
      <w:r w:rsidR="003168B0" w:rsidRPr="0032407A">
        <w:rPr>
          <w:rFonts w:ascii="Times" w:hAnsi="Times"/>
          <w:sz w:val="24"/>
        </w:rPr>
        <w:t xml:space="preserve"> </w:t>
      </w:r>
      <w:r w:rsidR="00977AB2" w:rsidRPr="0032407A">
        <w:rPr>
          <w:rFonts w:ascii="Times" w:hAnsi="Times"/>
          <w:sz w:val="24"/>
        </w:rPr>
        <w:t xml:space="preserve">CLARIN-palvelun kautta sopimalla asiasta erikseen </w:t>
      </w:r>
      <w:r w:rsidR="008A308A">
        <w:rPr>
          <w:rFonts w:ascii="Times" w:hAnsi="Times"/>
          <w:sz w:val="24"/>
        </w:rPr>
        <w:t>Kielipankin</w:t>
      </w:r>
      <w:r w:rsidR="008A308A" w:rsidRPr="0032407A">
        <w:rPr>
          <w:rFonts w:ascii="Times" w:hAnsi="Times"/>
          <w:sz w:val="24"/>
        </w:rPr>
        <w:t xml:space="preserve"> </w:t>
      </w:r>
      <w:r w:rsidR="00977AB2" w:rsidRPr="0032407A">
        <w:rPr>
          <w:rFonts w:ascii="Times" w:hAnsi="Times"/>
          <w:sz w:val="24"/>
        </w:rPr>
        <w:t>kanssa.</w:t>
      </w:r>
      <w:r w:rsidR="00977AB2" w:rsidRPr="0032407A">
        <w:rPr>
          <w:rFonts w:ascii="Times" w:hAnsi="Times"/>
          <w:sz w:val="24"/>
          <w:szCs w:val="24"/>
        </w:rPr>
        <w:t xml:space="preserve"> </w:t>
      </w:r>
    </w:p>
    <w:p w14:paraId="2E35F4F3" w14:textId="69D8FE4D" w:rsidR="00977AB2" w:rsidRPr="00760AED" w:rsidRDefault="0008409E" w:rsidP="002E21D2">
      <w:pPr>
        <w:spacing w:line="240" w:lineRule="auto"/>
        <w:ind w:left="2138" w:hanging="1418"/>
        <w:rPr>
          <w:rFonts w:ascii="Times" w:hAnsi="Times"/>
          <w:sz w:val="24"/>
          <w:szCs w:val="24"/>
        </w:rPr>
      </w:pPr>
      <w:proofErr w:type="gramStart"/>
      <w:r w:rsidRPr="00860856">
        <w:rPr>
          <w:rFonts w:ascii="Times" w:hAnsi="Times"/>
          <w:sz w:val="24"/>
        </w:rPr>
        <w:t>[</w:t>
      </w:r>
      <w:r>
        <w:rPr>
          <w:rFonts w:ascii="Times" w:hAnsi="Times"/>
          <w:sz w:val="24"/>
        </w:rPr>
        <w:t>  </w:t>
      </w:r>
      <w:proofErr w:type="gramEnd"/>
      <w:r>
        <w:rPr>
          <w:rFonts w:ascii="Times" w:hAnsi="Times"/>
          <w:sz w:val="24"/>
        </w:rPr>
        <w:t> </w:t>
      </w:r>
      <w:r w:rsidR="00977AB2" w:rsidRPr="0032407A">
        <w:rPr>
          <w:rFonts w:ascii="Times" w:hAnsi="Times"/>
          <w:sz w:val="24"/>
          <w:szCs w:val="24"/>
        </w:rPr>
        <w:t>] ND:</w:t>
      </w:r>
      <w:r w:rsidR="00977AB2" w:rsidRPr="0026458F">
        <w:rPr>
          <w:rFonts w:ascii="Times" w:hAnsi="Times"/>
          <w:sz w:val="24"/>
          <w:szCs w:val="24"/>
        </w:rPr>
        <w:t xml:space="preserve"> </w:t>
      </w:r>
      <w:r w:rsidR="00977AB2" w:rsidRPr="0026458F">
        <w:rPr>
          <w:rFonts w:ascii="Times" w:hAnsi="Times"/>
          <w:sz w:val="24"/>
          <w:szCs w:val="24"/>
        </w:rPr>
        <w:tab/>
      </w:r>
      <w:r w:rsidR="00C764C0">
        <w:rPr>
          <w:rFonts w:ascii="Times" w:hAnsi="Times"/>
          <w:sz w:val="24"/>
          <w:szCs w:val="24"/>
        </w:rPr>
        <w:t>Aineistosta</w:t>
      </w:r>
      <w:r w:rsidR="00C764C0" w:rsidRPr="0026458F">
        <w:rPr>
          <w:rFonts w:ascii="Times" w:hAnsi="Times"/>
          <w:sz w:val="24"/>
          <w:szCs w:val="24"/>
        </w:rPr>
        <w:t xml:space="preserve"> </w:t>
      </w:r>
      <w:r w:rsidR="00977AB2" w:rsidRPr="0026458F">
        <w:rPr>
          <w:rFonts w:ascii="Times" w:hAnsi="Times"/>
          <w:sz w:val="24"/>
          <w:szCs w:val="24"/>
        </w:rPr>
        <w:t xml:space="preserve">tehtyjen johdannaisten tai alkuperäisen </w:t>
      </w:r>
      <w:r w:rsidR="00450A58">
        <w:rPr>
          <w:rFonts w:ascii="Times" w:hAnsi="Times"/>
          <w:sz w:val="24"/>
          <w:szCs w:val="24"/>
        </w:rPr>
        <w:t>A</w:t>
      </w:r>
      <w:r w:rsidR="00C764C0">
        <w:rPr>
          <w:rFonts w:ascii="Times" w:hAnsi="Times"/>
          <w:sz w:val="24"/>
          <w:szCs w:val="24"/>
        </w:rPr>
        <w:t>ineiston</w:t>
      </w:r>
      <w:r w:rsidR="00C764C0" w:rsidRPr="0026458F">
        <w:rPr>
          <w:rFonts w:ascii="Times" w:hAnsi="Times"/>
          <w:sz w:val="24"/>
          <w:szCs w:val="24"/>
        </w:rPr>
        <w:t xml:space="preserve"> </w:t>
      </w:r>
      <w:r w:rsidR="00977AB2" w:rsidRPr="0026458F">
        <w:rPr>
          <w:rFonts w:ascii="Times" w:hAnsi="Times"/>
          <w:sz w:val="24"/>
          <w:szCs w:val="24"/>
        </w:rPr>
        <w:t>osia sisältävien uusien teo</w:t>
      </w:r>
      <w:r w:rsidR="00977AB2">
        <w:rPr>
          <w:rFonts w:ascii="Times" w:hAnsi="Times"/>
          <w:sz w:val="24"/>
          <w:szCs w:val="24"/>
        </w:rPr>
        <w:t>sten levittäminen on kielletty.</w:t>
      </w:r>
    </w:p>
    <w:p w14:paraId="6702EB30" w14:textId="77777777" w:rsidR="00977AB2" w:rsidRPr="0026458F" w:rsidRDefault="00977AB2" w:rsidP="002E21D2">
      <w:pPr>
        <w:spacing w:line="240" w:lineRule="auto"/>
        <w:rPr>
          <w:rFonts w:ascii="Times" w:hAnsi="Times"/>
          <w:sz w:val="24"/>
          <w:szCs w:val="24"/>
        </w:rPr>
      </w:pPr>
    </w:p>
    <w:p w14:paraId="76057344" w14:textId="77777777" w:rsidR="00977AB2" w:rsidRPr="00454869" w:rsidRDefault="00977AB2" w:rsidP="002E21D2">
      <w:pPr>
        <w:spacing w:line="240" w:lineRule="auto"/>
        <w:ind w:left="2138" w:hanging="1418"/>
        <w:rPr>
          <w:rFonts w:ascii="Times" w:hAnsi="Times"/>
          <w:sz w:val="24"/>
          <w:szCs w:val="24"/>
        </w:rPr>
      </w:pPr>
      <w:r w:rsidRPr="00454869">
        <w:rPr>
          <w:rFonts w:ascii="Times" w:hAnsi="Times"/>
          <w:sz w:val="24"/>
          <w:szCs w:val="24"/>
        </w:rPr>
        <w:t>Muut käyttöehdot</w:t>
      </w:r>
    </w:p>
    <w:p w14:paraId="44FEA821" w14:textId="3B125C7D" w:rsidR="00F116A9" w:rsidRPr="00F116A9" w:rsidRDefault="00F116A9" w:rsidP="00F116A9">
      <w:pPr>
        <w:spacing w:line="240" w:lineRule="auto"/>
        <w:ind w:left="2138" w:hanging="1418"/>
        <w:rPr>
          <w:rFonts w:ascii="Times" w:hAnsi="Times"/>
          <w:sz w:val="24"/>
          <w:szCs w:val="24"/>
        </w:rPr>
      </w:pPr>
      <w:proofErr w:type="gramStart"/>
      <w:r w:rsidRPr="00860856">
        <w:rPr>
          <w:rFonts w:ascii="Times" w:hAnsi="Times"/>
          <w:sz w:val="24"/>
        </w:rPr>
        <w:t>[</w:t>
      </w:r>
      <w:r>
        <w:rPr>
          <w:rFonts w:ascii="Times" w:hAnsi="Times"/>
          <w:sz w:val="24"/>
        </w:rPr>
        <w:t>  </w:t>
      </w:r>
      <w:proofErr w:type="gramEnd"/>
      <w:r>
        <w:rPr>
          <w:rFonts w:ascii="Times" w:hAnsi="Times"/>
          <w:sz w:val="24"/>
        </w:rPr>
        <w:t> </w:t>
      </w:r>
      <w:r w:rsidRPr="00B01FDC">
        <w:rPr>
          <w:rFonts w:ascii="Times" w:hAnsi="Times"/>
          <w:sz w:val="24"/>
          <w:szCs w:val="24"/>
        </w:rPr>
        <w:t>] *</w:t>
      </w:r>
      <w:r w:rsidRPr="00B01FDC">
        <w:rPr>
          <w:rFonts w:ascii="Times" w:hAnsi="Times"/>
          <w:sz w:val="24"/>
          <w:szCs w:val="24"/>
        </w:rPr>
        <w:tab/>
      </w:r>
      <w:r w:rsidRPr="00243341">
        <w:rPr>
          <w:rFonts w:ascii="Times" w:hAnsi="Times"/>
          <w:sz w:val="24"/>
          <w:szCs w:val="24"/>
        </w:rPr>
        <w:t>Ennen tämän sopimuksen hyväksymistä ja Aineiston käsittelyn aloittamista Käyttäjän on varmistettava, että sillä on oman organisaationsa ohjeiden mukaan oikeus hyväksyä lisenssi ja tietosuojaehdot.</w:t>
      </w:r>
      <w:r>
        <w:rPr>
          <w:rFonts w:ascii="Times" w:hAnsi="Times"/>
          <w:sz w:val="24"/>
          <w:szCs w:val="24"/>
        </w:rPr>
        <w:t xml:space="preserve"> </w:t>
      </w:r>
      <w:r w:rsidRPr="00173526">
        <w:rPr>
          <w:rFonts w:ascii="Times" w:hAnsi="Times"/>
          <w:sz w:val="24"/>
          <w:szCs w:val="24"/>
          <w:highlight w:val="lightGray"/>
        </w:rPr>
        <w:t>&lt;</w:t>
      </w:r>
      <w:r w:rsidR="001B2064" w:rsidRPr="00173526">
        <w:rPr>
          <w:rFonts w:ascii="Times" w:hAnsi="Times"/>
          <w:sz w:val="24"/>
          <w:szCs w:val="24"/>
          <w:highlight w:val="lightGray"/>
        </w:rPr>
        <w:t>v</w:t>
      </w:r>
      <w:r w:rsidRPr="00173526">
        <w:rPr>
          <w:rFonts w:ascii="Times" w:hAnsi="Times"/>
          <w:sz w:val="24"/>
          <w:szCs w:val="24"/>
          <w:highlight w:val="lightGray"/>
        </w:rPr>
        <w:t>alitaan, jos</w:t>
      </w:r>
      <w:r w:rsidR="001B2064" w:rsidRPr="00173526">
        <w:rPr>
          <w:rFonts w:ascii="Times" w:hAnsi="Times"/>
          <w:sz w:val="24"/>
          <w:szCs w:val="24"/>
          <w:highlight w:val="lightGray"/>
        </w:rPr>
        <w:t xml:space="preserve"> Aineisto sisältää henkilötietoja&gt;</w:t>
      </w:r>
    </w:p>
    <w:p w14:paraId="5E860CA6" w14:textId="618BE88B" w:rsidR="00977AB2" w:rsidRDefault="0008409E" w:rsidP="002E21D2">
      <w:pPr>
        <w:spacing w:line="240" w:lineRule="auto"/>
        <w:ind w:left="2138" w:hanging="1418"/>
        <w:rPr>
          <w:rFonts w:ascii="Times" w:hAnsi="Times"/>
          <w:sz w:val="24"/>
          <w:szCs w:val="24"/>
        </w:rPr>
      </w:pPr>
      <w:proofErr w:type="gramStart"/>
      <w:r w:rsidRPr="00860856">
        <w:rPr>
          <w:rFonts w:ascii="Times" w:hAnsi="Times"/>
          <w:sz w:val="24"/>
        </w:rPr>
        <w:t>[</w:t>
      </w:r>
      <w:r>
        <w:rPr>
          <w:rFonts w:ascii="Times" w:hAnsi="Times"/>
          <w:sz w:val="24"/>
        </w:rPr>
        <w:t>  </w:t>
      </w:r>
      <w:proofErr w:type="gramEnd"/>
      <w:r>
        <w:rPr>
          <w:rFonts w:ascii="Times" w:hAnsi="Times"/>
          <w:sz w:val="24"/>
        </w:rPr>
        <w:t> </w:t>
      </w:r>
      <w:r w:rsidR="00977AB2" w:rsidRPr="00454869">
        <w:rPr>
          <w:rFonts w:ascii="Times" w:hAnsi="Times"/>
          <w:sz w:val="24"/>
          <w:szCs w:val="24"/>
        </w:rPr>
        <w:t>] *</w:t>
      </w:r>
      <w:r w:rsidR="0041736F">
        <w:rPr>
          <w:rFonts w:ascii="Times" w:hAnsi="Times"/>
          <w:sz w:val="24"/>
          <w:szCs w:val="24"/>
        </w:rPr>
        <w:t>*</w:t>
      </w:r>
      <w:r w:rsidR="00977AB2" w:rsidRPr="00454869">
        <w:rPr>
          <w:rFonts w:ascii="Times" w:hAnsi="Times"/>
          <w:sz w:val="24"/>
          <w:szCs w:val="24"/>
        </w:rPr>
        <w:tab/>
      </w:r>
      <w:r w:rsidR="00977AB2" w:rsidRPr="00283A24">
        <w:rPr>
          <w:rFonts w:ascii="Times" w:hAnsi="Times"/>
          <w:sz w:val="24"/>
          <w:szCs w:val="24"/>
          <w:highlight w:val="yellow"/>
        </w:rPr>
        <w:t xml:space="preserve">&lt;Muut mahdolliset erikoisehdot, joihin </w:t>
      </w:r>
      <w:r w:rsidR="00940BD2" w:rsidRPr="00283A24">
        <w:rPr>
          <w:rFonts w:ascii="Times" w:hAnsi="Times"/>
          <w:sz w:val="24"/>
          <w:szCs w:val="24"/>
          <w:highlight w:val="yellow"/>
        </w:rPr>
        <w:t>K</w:t>
      </w:r>
      <w:r w:rsidR="00977AB2" w:rsidRPr="00283A24">
        <w:rPr>
          <w:rFonts w:ascii="Times" w:hAnsi="Times"/>
          <w:sz w:val="24"/>
          <w:szCs w:val="24"/>
          <w:highlight w:val="yellow"/>
        </w:rPr>
        <w:t>äyttäjän on kiinnitettävä huomiota&gt;</w:t>
      </w:r>
    </w:p>
    <w:p w14:paraId="2702B963" w14:textId="77777777" w:rsidR="0067012A" w:rsidRDefault="0067012A" w:rsidP="00AD5CE2">
      <w:pPr>
        <w:spacing w:line="240" w:lineRule="auto"/>
        <w:rPr>
          <w:rFonts w:ascii="Times" w:hAnsi="Times"/>
          <w:sz w:val="24"/>
          <w:szCs w:val="24"/>
        </w:rPr>
      </w:pPr>
    </w:p>
    <w:p w14:paraId="5C81BE7C" w14:textId="77777777" w:rsidR="00AD5CE2" w:rsidRDefault="00AD5CE2" w:rsidP="00AD5CE2">
      <w:pPr>
        <w:pStyle w:val="BodyText"/>
        <w:ind w:left="720"/>
        <w:rPr>
          <w:lang w:eastAsia="en-GB"/>
        </w:rPr>
      </w:pPr>
      <w:proofErr w:type="spellStart"/>
      <w:r>
        <w:rPr>
          <w:lang w:eastAsia="en-GB"/>
        </w:rPr>
        <w:t>Käyttäjälle</w:t>
      </w:r>
      <w:proofErr w:type="spellEnd"/>
      <w:r>
        <w:rPr>
          <w:lang w:eastAsia="en-GB"/>
        </w:rPr>
        <w:t xml:space="preserve"> </w:t>
      </w:r>
      <w:proofErr w:type="spellStart"/>
      <w:r>
        <w:rPr>
          <w:lang w:eastAsia="en-GB"/>
        </w:rPr>
        <w:t>näytettävässä</w:t>
      </w:r>
      <w:proofErr w:type="spellEnd"/>
      <w:r>
        <w:rPr>
          <w:lang w:eastAsia="en-GB"/>
        </w:rPr>
        <w:t xml:space="preserve"> </w:t>
      </w:r>
      <w:proofErr w:type="spellStart"/>
      <w:r>
        <w:rPr>
          <w:lang w:eastAsia="en-GB"/>
        </w:rPr>
        <w:t>Lisenssissä</w:t>
      </w:r>
      <w:proofErr w:type="spellEnd"/>
      <w:r>
        <w:rPr>
          <w:lang w:eastAsia="en-GB"/>
        </w:rPr>
        <w:t xml:space="preserve"> </w:t>
      </w:r>
      <w:proofErr w:type="spellStart"/>
      <w:r>
        <w:rPr>
          <w:lang w:eastAsia="en-GB"/>
        </w:rPr>
        <w:t>mainitaan</w:t>
      </w:r>
      <w:proofErr w:type="spellEnd"/>
      <w:r>
        <w:rPr>
          <w:lang w:eastAsia="en-GB"/>
        </w:rPr>
        <w:t xml:space="preserve"> </w:t>
      </w:r>
      <w:proofErr w:type="spellStart"/>
      <w:r>
        <w:rPr>
          <w:lang w:eastAsia="en-GB"/>
        </w:rPr>
        <w:t>lisäksi</w:t>
      </w:r>
      <w:proofErr w:type="spellEnd"/>
      <w:r>
        <w:rPr>
          <w:lang w:eastAsia="en-GB"/>
        </w:rPr>
        <w:t xml:space="preserve"> </w:t>
      </w:r>
      <w:proofErr w:type="spellStart"/>
      <w:r>
        <w:rPr>
          <w:lang w:eastAsia="en-GB"/>
        </w:rPr>
        <w:t>seuraavaa</w:t>
      </w:r>
      <w:proofErr w:type="spellEnd"/>
      <w:r>
        <w:rPr>
          <w:lang w:eastAsia="en-GB"/>
        </w:rPr>
        <w:t>:</w:t>
      </w:r>
    </w:p>
    <w:p w14:paraId="78757D33" w14:textId="77777777" w:rsidR="00AD5CE2" w:rsidRPr="001B026E" w:rsidRDefault="00AD5CE2" w:rsidP="00AD5CE2">
      <w:pPr>
        <w:pStyle w:val="BodyText"/>
        <w:ind w:left="1440"/>
        <w:rPr>
          <w:lang w:eastAsia="en-GB"/>
        </w:rPr>
      </w:pPr>
      <w:proofErr w:type="spellStart"/>
      <w:r w:rsidRPr="18C1E4D3">
        <w:rPr>
          <w:lang w:eastAsia="en-GB"/>
        </w:rPr>
        <w:t>Käyttölupa</w:t>
      </w:r>
      <w:proofErr w:type="spellEnd"/>
      <w:r w:rsidRPr="18C1E4D3">
        <w:rPr>
          <w:lang w:eastAsia="en-GB"/>
        </w:rPr>
        <w:t xml:space="preserve"> on </w:t>
      </w:r>
      <w:proofErr w:type="spellStart"/>
      <w:r w:rsidRPr="18C1E4D3">
        <w:rPr>
          <w:lang w:eastAsia="en-GB"/>
        </w:rPr>
        <w:t>laadittu</w:t>
      </w:r>
      <w:proofErr w:type="spellEnd"/>
      <w:r w:rsidRPr="18C1E4D3">
        <w:rPr>
          <w:lang w:eastAsia="en-GB"/>
        </w:rPr>
        <w:t xml:space="preserve"> </w:t>
      </w:r>
      <w:proofErr w:type="spellStart"/>
      <w:r w:rsidRPr="18C1E4D3">
        <w:rPr>
          <w:lang w:eastAsia="en-GB"/>
        </w:rPr>
        <w:t>vastaamaan</w:t>
      </w:r>
      <w:proofErr w:type="spellEnd"/>
      <w:r w:rsidRPr="18C1E4D3">
        <w:rPr>
          <w:lang w:eastAsia="en-GB"/>
        </w:rPr>
        <w:t xml:space="preserve"> </w:t>
      </w:r>
      <w:proofErr w:type="spellStart"/>
      <w:r w:rsidRPr="18C1E4D3">
        <w:rPr>
          <w:lang w:eastAsia="en-GB"/>
        </w:rPr>
        <w:t>WIPOn</w:t>
      </w:r>
      <w:proofErr w:type="spellEnd"/>
      <w:r w:rsidRPr="18C1E4D3">
        <w:rPr>
          <w:lang w:eastAsia="en-GB"/>
        </w:rPr>
        <w:t xml:space="preserve"> </w:t>
      </w:r>
      <w:proofErr w:type="spellStart"/>
      <w:r w:rsidRPr="18C1E4D3">
        <w:rPr>
          <w:lang w:eastAsia="en-GB"/>
        </w:rPr>
        <w:t>tekijänoikeussopimuksia</w:t>
      </w:r>
      <w:proofErr w:type="spellEnd"/>
      <w:r w:rsidRPr="18C1E4D3">
        <w:rPr>
          <w:lang w:eastAsia="en-GB"/>
        </w:rPr>
        <w:t xml:space="preserve">. </w:t>
      </w:r>
      <w:proofErr w:type="spellStart"/>
      <w:r w:rsidRPr="18C1E4D3">
        <w:rPr>
          <w:lang w:eastAsia="en-GB"/>
        </w:rPr>
        <w:t>Käyttöluvan</w:t>
      </w:r>
      <w:proofErr w:type="spellEnd"/>
      <w:r w:rsidRPr="18C1E4D3">
        <w:rPr>
          <w:lang w:eastAsia="en-GB"/>
        </w:rPr>
        <w:t xml:space="preserve"> </w:t>
      </w:r>
      <w:proofErr w:type="spellStart"/>
      <w:r w:rsidRPr="18C1E4D3">
        <w:rPr>
          <w:lang w:eastAsia="en-GB"/>
        </w:rPr>
        <w:t>myöntämiä</w:t>
      </w:r>
      <w:proofErr w:type="spellEnd"/>
      <w:r w:rsidRPr="18C1E4D3">
        <w:rPr>
          <w:lang w:eastAsia="en-GB"/>
        </w:rPr>
        <w:t xml:space="preserve"> </w:t>
      </w:r>
      <w:proofErr w:type="spellStart"/>
      <w:r w:rsidRPr="18C1E4D3">
        <w:rPr>
          <w:lang w:eastAsia="en-GB"/>
        </w:rPr>
        <w:t>oikeuksia</w:t>
      </w:r>
      <w:proofErr w:type="spellEnd"/>
      <w:r w:rsidRPr="18C1E4D3">
        <w:rPr>
          <w:lang w:eastAsia="en-GB"/>
        </w:rPr>
        <w:t xml:space="preserve"> </w:t>
      </w:r>
      <w:proofErr w:type="spellStart"/>
      <w:r w:rsidRPr="18C1E4D3">
        <w:rPr>
          <w:lang w:eastAsia="en-GB"/>
        </w:rPr>
        <w:t>tulee</w:t>
      </w:r>
      <w:proofErr w:type="spellEnd"/>
      <w:r w:rsidRPr="18C1E4D3">
        <w:rPr>
          <w:lang w:eastAsia="en-GB"/>
        </w:rPr>
        <w:t xml:space="preserve"> </w:t>
      </w:r>
      <w:proofErr w:type="spellStart"/>
      <w:r w:rsidRPr="18C1E4D3">
        <w:rPr>
          <w:lang w:eastAsia="en-GB"/>
        </w:rPr>
        <w:t>tulkita</w:t>
      </w:r>
      <w:proofErr w:type="spellEnd"/>
      <w:r w:rsidRPr="18C1E4D3">
        <w:rPr>
          <w:lang w:eastAsia="en-GB"/>
        </w:rPr>
        <w:t xml:space="preserve"> </w:t>
      </w:r>
      <w:proofErr w:type="spellStart"/>
      <w:r w:rsidRPr="18C1E4D3">
        <w:rPr>
          <w:lang w:eastAsia="en-GB"/>
        </w:rPr>
        <w:t>siten</w:t>
      </w:r>
      <w:proofErr w:type="spellEnd"/>
      <w:r w:rsidRPr="18C1E4D3">
        <w:rPr>
          <w:lang w:eastAsia="en-GB"/>
        </w:rPr>
        <w:t xml:space="preserve">, </w:t>
      </w:r>
      <w:proofErr w:type="spellStart"/>
      <w:r w:rsidRPr="18C1E4D3">
        <w:rPr>
          <w:lang w:eastAsia="en-GB"/>
        </w:rPr>
        <w:t>että</w:t>
      </w:r>
      <w:proofErr w:type="spellEnd"/>
      <w:r w:rsidRPr="18C1E4D3">
        <w:rPr>
          <w:lang w:eastAsia="en-GB"/>
        </w:rPr>
        <w:t xml:space="preserve"> </w:t>
      </w:r>
      <w:proofErr w:type="spellStart"/>
      <w:r w:rsidRPr="18C1E4D3">
        <w:rPr>
          <w:lang w:eastAsia="en-GB"/>
        </w:rPr>
        <w:t>mikäli</w:t>
      </w:r>
      <w:proofErr w:type="spellEnd"/>
      <w:r w:rsidRPr="18C1E4D3">
        <w:rPr>
          <w:lang w:eastAsia="en-GB"/>
        </w:rPr>
        <w:t xml:space="preserve"> </w:t>
      </w:r>
      <w:proofErr w:type="spellStart"/>
      <w:r w:rsidRPr="18C1E4D3">
        <w:rPr>
          <w:lang w:eastAsia="en-GB"/>
        </w:rPr>
        <w:t>soveltuvassa</w:t>
      </w:r>
      <w:proofErr w:type="spellEnd"/>
      <w:r w:rsidRPr="18C1E4D3">
        <w:rPr>
          <w:lang w:eastAsia="en-GB"/>
        </w:rPr>
        <w:t xml:space="preserve"> </w:t>
      </w:r>
      <w:proofErr w:type="spellStart"/>
      <w:r w:rsidRPr="18C1E4D3">
        <w:rPr>
          <w:lang w:eastAsia="en-GB"/>
        </w:rPr>
        <w:t>tekijänoikeuslaissa</w:t>
      </w:r>
      <w:proofErr w:type="spellEnd"/>
      <w:r w:rsidRPr="18C1E4D3">
        <w:rPr>
          <w:lang w:eastAsia="en-GB"/>
        </w:rPr>
        <w:t xml:space="preserve"> </w:t>
      </w:r>
      <w:proofErr w:type="spellStart"/>
      <w:r w:rsidRPr="18C1E4D3">
        <w:rPr>
          <w:lang w:eastAsia="en-GB"/>
        </w:rPr>
        <w:t>myönnetään</w:t>
      </w:r>
      <w:proofErr w:type="spellEnd"/>
      <w:r w:rsidRPr="18C1E4D3">
        <w:rPr>
          <w:lang w:eastAsia="en-GB"/>
        </w:rPr>
        <w:t xml:space="preserve"> </w:t>
      </w:r>
      <w:proofErr w:type="spellStart"/>
      <w:r w:rsidRPr="18C1E4D3">
        <w:rPr>
          <w:lang w:eastAsia="en-GB"/>
        </w:rPr>
        <w:t>oikeuksia</w:t>
      </w:r>
      <w:proofErr w:type="spellEnd"/>
      <w:r w:rsidRPr="18C1E4D3">
        <w:rPr>
          <w:lang w:eastAsia="en-GB"/>
        </w:rPr>
        <w:t xml:space="preserve">, </w:t>
      </w:r>
      <w:proofErr w:type="spellStart"/>
      <w:r w:rsidRPr="18C1E4D3">
        <w:rPr>
          <w:lang w:eastAsia="en-GB"/>
        </w:rPr>
        <w:t>joita</w:t>
      </w:r>
      <w:proofErr w:type="spellEnd"/>
      <w:r w:rsidRPr="18C1E4D3">
        <w:rPr>
          <w:lang w:eastAsia="en-GB"/>
        </w:rPr>
        <w:t xml:space="preserve"> </w:t>
      </w:r>
      <w:proofErr w:type="spellStart"/>
      <w:r w:rsidRPr="18C1E4D3">
        <w:rPr>
          <w:lang w:eastAsia="en-GB"/>
        </w:rPr>
        <w:t>tässä</w:t>
      </w:r>
      <w:proofErr w:type="spellEnd"/>
      <w:r w:rsidRPr="18C1E4D3">
        <w:rPr>
          <w:lang w:eastAsia="en-GB"/>
        </w:rPr>
        <w:t xml:space="preserve"> </w:t>
      </w:r>
      <w:proofErr w:type="spellStart"/>
      <w:r w:rsidRPr="18C1E4D3">
        <w:rPr>
          <w:lang w:eastAsia="en-GB"/>
        </w:rPr>
        <w:t>käyttöluvassa</w:t>
      </w:r>
      <w:proofErr w:type="spellEnd"/>
      <w:r w:rsidRPr="18C1E4D3">
        <w:rPr>
          <w:lang w:eastAsia="en-GB"/>
        </w:rPr>
        <w:t xml:space="preserve"> </w:t>
      </w:r>
      <w:proofErr w:type="spellStart"/>
      <w:r w:rsidRPr="18C1E4D3">
        <w:rPr>
          <w:lang w:eastAsia="en-GB"/>
        </w:rPr>
        <w:t>ei</w:t>
      </w:r>
      <w:proofErr w:type="spellEnd"/>
      <w:r w:rsidRPr="18C1E4D3">
        <w:rPr>
          <w:lang w:eastAsia="en-GB"/>
        </w:rPr>
        <w:t xml:space="preserve"> ole </w:t>
      </w:r>
      <w:proofErr w:type="spellStart"/>
      <w:r w:rsidRPr="18C1E4D3">
        <w:rPr>
          <w:lang w:eastAsia="en-GB"/>
        </w:rPr>
        <w:t>mainittu</w:t>
      </w:r>
      <w:proofErr w:type="spellEnd"/>
      <w:r w:rsidRPr="18C1E4D3">
        <w:rPr>
          <w:lang w:eastAsia="en-GB"/>
        </w:rPr>
        <w:t xml:space="preserve">, </w:t>
      </w:r>
      <w:proofErr w:type="spellStart"/>
      <w:r w:rsidRPr="18C1E4D3">
        <w:rPr>
          <w:lang w:eastAsia="en-GB"/>
        </w:rPr>
        <w:t>myös</w:t>
      </w:r>
      <w:proofErr w:type="spellEnd"/>
      <w:r w:rsidRPr="18C1E4D3">
        <w:rPr>
          <w:lang w:eastAsia="en-GB"/>
        </w:rPr>
        <w:t xml:space="preserve"> ne </w:t>
      </w:r>
      <w:proofErr w:type="spellStart"/>
      <w:r w:rsidRPr="18C1E4D3">
        <w:rPr>
          <w:lang w:eastAsia="en-GB"/>
        </w:rPr>
        <w:t>katsotaan</w:t>
      </w:r>
      <w:proofErr w:type="spellEnd"/>
      <w:r w:rsidRPr="18C1E4D3">
        <w:rPr>
          <w:lang w:eastAsia="en-GB"/>
        </w:rPr>
        <w:t xml:space="preserve"> </w:t>
      </w:r>
      <w:proofErr w:type="spellStart"/>
      <w:r w:rsidRPr="18C1E4D3">
        <w:rPr>
          <w:lang w:eastAsia="en-GB"/>
        </w:rPr>
        <w:t>kuuluvaksi</w:t>
      </w:r>
      <w:proofErr w:type="spellEnd"/>
      <w:r w:rsidRPr="18C1E4D3">
        <w:rPr>
          <w:lang w:eastAsia="en-GB"/>
        </w:rPr>
        <w:t xml:space="preserve"> </w:t>
      </w:r>
      <w:proofErr w:type="spellStart"/>
      <w:r w:rsidRPr="18C1E4D3">
        <w:rPr>
          <w:lang w:eastAsia="en-GB"/>
        </w:rPr>
        <w:t>myönnettyihin</w:t>
      </w:r>
      <w:proofErr w:type="spellEnd"/>
      <w:r w:rsidRPr="18C1E4D3">
        <w:rPr>
          <w:lang w:eastAsia="en-GB"/>
        </w:rPr>
        <w:t xml:space="preserve"> </w:t>
      </w:r>
      <w:proofErr w:type="spellStart"/>
      <w:r w:rsidRPr="18C1E4D3">
        <w:rPr>
          <w:lang w:eastAsia="en-GB"/>
        </w:rPr>
        <w:t>oikeuksiin</w:t>
      </w:r>
      <w:proofErr w:type="spellEnd"/>
      <w:r w:rsidRPr="18C1E4D3">
        <w:rPr>
          <w:lang w:eastAsia="en-GB"/>
        </w:rPr>
        <w:t xml:space="preserve">; </w:t>
      </w:r>
      <w:proofErr w:type="spellStart"/>
      <w:r w:rsidRPr="18C1E4D3">
        <w:rPr>
          <w:lang w:eastAsia="en-GB"/>
        </w:rPr>
        <w:t>tätä</w:t>
      </w:r>
      <w:proofErr w:type="spellEnd"/>
      <w:r w:rsidRPr="18C1E4D3">
        <w:rPr>
          <w:lang w:eastAsia="en-GB"/>
        </w:rPr>
        <w:t xml:space="preserve"> </w:t>
      </w:r>
      <w:proofErr w:type="spellStart"/>
      <w:r w:rsidRPr="18C1E4D3">
        <w:rPr>
          <w:lang w:eastAsia="en-GB"/>
        </w:rPr>
        <w:t>käyttölupaa</w:t>
      </w:r>
      <w:proofErr w:type="spellEnd"/>
      <w:r w:rsidRPr="18C1E4D3">
        <w:rPr>
          <w:lang w:eastAsia="en-GB"/>
        </w:rPr>
        <w:t xml:space="preserve"> </w:t>
      </w:r>
      <w:proofErr w:type="spellStart"/>
      <w:r w:rsidRPr="18C1E4D3">
        <w:rPr>
          <w:lang w:eastAsia="en-GB"/>
        </w:rPr>
        <w:t>ei</w:t>
      </w:r>
      <w:proofErr w:type="spellEnd"/>
      <w:r w:rsidRPr="18C1E4D3">
        <w:rPr>
          <w:lang w:eastAsia="en-GB"/>
        </w:rPr>
        <w:t xml:space="preserve"> ole </w:t>
      </w:r>
      <w:proofErr w:type="spellStart"/>
      <w:r w:rsidRPr="18C1E4D3">
        <w:rPr>
          <w:lang w:eastAsia="en-GB"/>
        </w:rPr>
        <w:t>tarkoitettu</w:t>
      </w:r>
      <w:proofErr w:type="spellEnd"/>
      <w:r w:rsidRPr="18C1E4D3">
        <w:rPr>
          <w:lang w:eastAsia="en-GB"/>
        </w:rPr>
        <w:t xml:space="preserve"> </w:t>
      </w:r>
      <w:proofErr w:type="spellStart"/>
      <w:r w:rsidRPr="18C1E4D3">
        <w:rPr>
          <w:lang w:eastAsia="en-GB"/>
        </w:rPr>
        <w:t>rajoittamaan</w:t>
      </w:r>
      <w:proofErr w:type="spellEnd"/>
      <w:r w:rsidRPr="18C1E4D3">
        <w:rPr>
          <w:lang w:eastAsia="en-GB"/>
        </w:rPr>
        <w:t xml:space="preserve"> </w:t>
      </w:r>
      <w:proofErr w:type="spellStart"/>
      <w:r w:rsidRPr="18C1E4D3">
        <w:rPr>
          <w:lang w:eastAsia="en-GB"/>
        </w:rPr>
        <w:t>eri</w:t>
      </w:r>
      <w:proofErr w:type="spellEnd"/>
      <w:r w:rsidRPr="18C1E4D3">
        <w:rPr>
          <w:lang w:eastAsia="en-GB"/>
        </w:rPr>
        <w:t xml:space="preserve"> </w:t>
      </w:r>
      <w:proofErr w:type="spellStart"/>
      <w:r w:rsidRPr="18C1E4D3">
        <w:rPr>
          <w:lang w:eastAsia="en-GB"/>
        </w:rPr>
        <w:t>oikeusjärjestyksissä</w:t>
      </w:r>
      <w:proofErr w:type="spellEnd"/>
      <w:r w:rsidRPr="18C1E4D3">
        <w:rPr>
          <w:lang w:eastAsia="en-GB"/>
        </w:rPr>
        <w:t xml:space="preserve"> </w:t>
      </w:r>
      <w:proofErr w:type="spellStart"/>
      <w:r w:rsidRPr="18C1E4D3">
        <w:rPr>
          <w:lang w:eastAsia="en-GB"/>
        </w:rPr>
        <w:t>myönnetyiksi</w:t>
      </w:r>
      <w:proofErr w:type="spellEnd"/>
      <w:r w:rsidRPr="18C1E4D3">
        <w:rPr>
          <w:lang w:eastAsia="en-GB"/>
        </w:rPr>
        <w:t xml:space="preserve"> </w:t>
      </w:r>
      <w:proofErr w:type="spellStart"/>
      <w:r w:rsidRPr="18C1E4D3">
        <w:rPr>
          <w:lang w:eastAsia="en-GB"/>
        </w:rPr>
        <w:t>tarkoitettuja</w:t>
      </w:r>
      <w:proofErr w:type="spellEnd"/>
      <w:r w:rsidRPr="18C1E4D3">
        <w:rPr>
          <w:lang w:eastAsia="en-GB"/>
        </w:rPr>
        <w:t xml:space="preserve"> </w:t>
      </w:r>
      <w:proofErr w:type="spellStart"/>
      <w:r w:rsidRPr="18C1E4D3">
        <w:rPr>
          <w:lang w:eastAsia="en-GB"/>
        </w:rPr>
        <w:t>oikeuksia</w:t>
      </w:r>
      <w:proofErr w:type="spellEnd"/>
      <w:r w:rsidRPr="18C1E4D3">
        <w:rPr>
          <w:lang w:eastAsia="en-GB"/>
        </w:rPr>
        <w:t xml:space="preserve">. </w:t>
      </w:r>
      <w:proofErr w:type="spellStart"/>
      <w:r w:rsidRPr="18C1E4D3">
        <w:rPr>
          <w:lang w:eastAsia="en-GB"/>
        </w:rPr>
        <w:t>Aineiston</w:t>
      </w:r>
      <w:proofErr w:type="spellEnd"/>
      <w:r w:rsidRPr="18C1E4D3">
        <w:rPr>
          <w:lang w:eastAsia="en-GB"/>
        </w:rPr>
        <w:t xml:space="preserve"> </w:t>
      </w:r>
      <w:proofErr w:type="spellStart"/>
      <w:r w:rsidRPr="18C1E4D3">
        <w:rPr>
          <w:lang w:eastAsia="en-GB"/>
        </w:rPr>
        <w:t>käyttämisestä</w:t>
      </w:r>
      <w:proofErr w:type="spellEnd"/>
      <w:r w:rsidRPr="18C1E4D3">
        <w:rPr>
          <w:lang w:eastAsia="en-GB"/>
        </w:rPr>
        <w:t xml:space="preserve"> </w:t>
      </w:r>
      <w:proofErr w:type="spellStart"/>
      <w:r w:rsidRPr="18C1E4D3">
        <w:rPr>
          <w:lang w:eastAsia="en-GB"/>
        </w:rPr>
        <w:t>tätä</w:t>
      </w:r>
      <w:proofErr w:type="spellEnd"/>
      <w:r w:rsidRPr="18C1E4D3">
        <w:rPr>
          <w:lang w:eastAsia="en-GB"/>
        </w:rPr>
        <w:t xml:space="preserve"> </w:t>
      </w:r>
      <w:proofErr w:type="spellStart"/>
      <w:r w:rsidRPr="18C1E4D3">
        <w:rPr>
          <w:lang w:eastAsia="en-GB"/>
        </w:rPr>
        <w:t>laajemmin</w:t>
      </w:r>
      <w:proofErr w:type="spellEnd"/>
      <w:r w:rsidRPr="18C1E4D3">
        <w:rPr>
          <w:lang w:eastAsia="en-GB"/>
        </w:rPr>
        <w:t xml:space="preserve"> </w:t>
      </w:r>
      <w:proofErr w:type="spellStart"/>
      <w:r w:rsidRPr="18C1E4D3">
        <w:rPr>
          <w:lang w:eastAsia="en-GB"/>
        </w:rPr>
        <w:t>voidaan</w:t>
      </w:r>
      <w:proofErr w:type="spellEnd"/>
      <w:r w:rsidRPr="18C1E4D3">
        <w:rPr>
          <w:lang w:eastAsia="en-GB"/>
        </w:rPr>
        <w:t xml:space="preserve"> </w:t>
      </w:r>
      <w:proofErr w:type="spellStart"/>
      <w:r w:rsidRPr="18C1E4D3">
        <w:rPr>
          <w:lang w:eastAsia="en-GB"/>
        </w:rPr>
        <w:t>sopia</w:t>
      </w:r>
      <w:proofErr w:type="spellEnd"/>
      <w:r w:rsidRPr="18C1E4D3">
        <w:rPr>
          <w:lang w:eastAsia="en-GB"/>
        </w:rPr>
        <w:t xml:space="preserve"> </w:t>
      </w:r>
      <w:proofErr w:type="spellStart"/>
      <w:r w:rsidRPr="18C1E4D3">
        <w:rPr>
          <w:lang w:eastAsia="en-GB"/>
        </w:rPr>
        <w:t>erikseen</w:t>
      </w:r>
      <w:proofErr w:type="spellEnd"/>
      <w:r w:rsidRPr="18C1E4D3">
        <w:rPr>
          <w:lang w:eastAsia="en-GB"/>
        </w:rPr>
        <w:t xml:space="preserve"> </w:t>
      </w:r>
      <w:proofErr w:type="spellStart"/>
      <w:r w:rsidRPr="18C1E4D3">
        <w:rPr>
          <w:lang w:eastAsia="en-GB"/>
        </w:rPr>
        <w:t>kirjallisesti</w:t>
      </w:r>
      <w:proofErr w:type="spellEnd"/>
      <w:r w:rsidRPr="18C1E4D3">
        <w:rPr>
          <w:lang w:eastAsia="en-GB"/>
        </w:rPr>
        <w:t>.</w:t>
      </w:r>
    </w:p>
    <w:p w14:paraId="4E510BC8" w14:textId="77777777" w:rsidR="00AD5CE2" w:rsidRPr="001B026E" w:rsidRDefault="00AD5CE2" w:rsidP="00AD5CE2">
      <w:pPr>
        <w:pStyle w:val="BodyText"/>
        <w:ind w:left="1440"/>
        <w:rPr>
          <w:lang w:eastAsia="en-GB"/>
        </w:rPr>
      </w:pPr>
      <w:proofErr w:type="spellStart"/>
      <w:r w:rsidRPr="18C1E4D3">
        <w:rPr>
          <w:lang w:eastAsia="en-GB"/>
        </w:rPr>
        <w:t>Kielipankilla</w:t>
      </w:r>
      <w:proofErr w:type="spellEnd"/>
      <w:r w:rsidRPr="18C1E4D3">
        <w:rPr>
          <w:lang w:eastAsia="en-GB"/>
        </w:rPr>
        <w:t xml:space="preserve"> on </w:t>
      </w:r>
      <w:proofErr w:type="spellStart"/>
      <w:r w:rsidRPr="18C1E4D3">
        <w:rPr>
          <w:lang w:eastAsia="en-GB"/>
        </w:rPr>
        <w:t>oikeus</w:t>
      </w:r>
      <w:proofErr w:type="spellEnd"/>
      <w:r w:rsidRPr="18C1E4D3">
        <w:rPr>
          <w:lang w:eastAsia="en-GB"/>
        </w:rPr>
        <w:t xml:space="preserve"> </w:t>
      </w:r>
      <w:proofErr w:type="spellStart"/>
      <w:r w:rsidRPr="18C1E4D3">
        <w:rPr>
          <w:lang w:eastAsia="en-GB"/>
        </w:rPr>
        <w:t>tehdä</w:t>
      </w:r>
      <w:proofErr w:type="spellEnd"/>
      <w:r w:rsidRPr="18C1E4D3">
        <w:rPr>
          <w:lang w:eastAsia="en-GB"/>
        </w:rPr>
        <w:t xml:space="preserve"> </w:t>
      </w:r>
      <w:proofErr w:type="spellStart"/>
      <w:r w:rsidRPr="18C1E4D3">
        <w:rPr>
          <w:lang w:eastAsia="en-GB"/>
        </w:rPr>
        <w:t>näihin</w:t>
      </w:r>
      <w:proofErr w:type="spellEnd"/>
      <w:r w:rsidRPr="18C1E4D3">
        <w:rPr>
          <w:lang w:eastAsia="en-GB"/>
        </w:rPr>
        <w:t xml:space="preserve"> </w:t>
      </w:r>
      <w:proofErr w:type="spellStart"/>
      <w:r w:rsidRPr="18C1E4D3">
        <w:rPr>
          <w:lang w:eastAsia="en-GB"/>
        </w:rPr>
        <w:t>ehtoihin</w:t>
      </w:r>
      <w:proofErr w:type="spellEnd"/>
      <w:r w:rsidRPr="18C1E4D3">
        <w:rPr>
          <w:lang w:eastAsia="en-GB"/>
        </w:rPr>
        <w:t xml:space="preserve"> </w:t>
      </w:r>
      <w:proofErr w:type="spellStart"/>
      <w:r w:rsidRPr="18C1E4D3">
        <w:rPr>
          <w:lang w:eastAsia="en-GB"/>
        </w:rPr>
        <w:t>muutoksia</w:t>
      </w:r>
      <w:proofErr w:type="spellEnd"/>
      <w:r w:rsidRPr="18C1E4D3">
        <w:rPr>
          <w:lang w:eastAsia="en-GB"/>
        </w:rPr>
        <w:t xml:space="preserve"> </w:t>
      </w:r>
      <w:proofErr w:type="spellStart"/>
      <w:r w:rsidRPr="18C1E4D3">
        <w:rPr>
          <w:lang w:eastAsia="en-GB"/>
        </w:rPr>
        <w:t>perustelluista</w:t>
      </w:r>
      <w:proofErr w:type="spellEnd"/>
      <w:r w:rsidRPr="18C1E4D3">
        <w:rPr>
          <w:lang w:eastAsia="en-GB"/>
        </w:rPr>
        <w:t xml:space="preserve"> </w:t>
      </w:r>
      <w:proofErr w:type="spellStart"/>
      <w:r w:rsidRPr="18C1E4D3">
        <w:rPr>
          <w:lang w:eastAsia="en-GB"/>
        </w:rPr>
        <w:t>syistä</w:t>
      </w:r>
      <w:proofErr w:type="spellEnd"/>
      <w:r w:rsidRPr="18C1E4D3">
        <w:rPr>
          <w:lang w:eastAsia="en-GB"/>
        </w:rPr>
        <w:t xml:space="preserve">, </w:t>
      </w:r>
      <w:proofErr w:type="spellStart"/>
      <w:r w:rsidRPr="18C1E4D3">
        <w:rPr>
          <w:lang w:eastAsia="en-GB"/>
        </w:rPr>
        <w:t>jotka</w:t>
      </w:r>
      <w:proofErr w:type="spellEnd"/>
      <w:r w:rsidRPr="18C1E4D3">
        <w:rPr>
          <w:lang w:eastAsia="en-GB"/>
        </w:rPr>
        <w:t xml:space="preserve"> </w:t>
      </w:r>
      <w:proofErr w:type="spellStart"/>
      <w:r w:rsidRPr="18C1E4D3">
        <w:rPr>
          <w:lang w:eastAsia="en-GB"/>
        </w:rPr>
        <w:t>voivat</w:t>
      </w:r>
      <w:proofErr w:type="spellEnd"/>
      <w:r w:rsidRPr="18C1E4D3">
        <w:rPr>
          <w:lang w:eastAsia="en-GB"/>
        </w:rPr>
        <w:t xml:space="preserve"> </w:t>
      </w:r>
      <w:proofErr w:type="spellStart"/>
      <w:r w:rsidRPr="18C1E4D3">
        <w:rPr>
          <w:lang w:eastAsia="en-GB"/>
        </w:rPr>
        <w:t>liittyä</w:t>
      </w:r>
      <w:proofErr w:type="spellEnd"/>
      <w:r w:rsidRPr="18C1E4D3">
        <w:rPr>
          <w:lang w:eastAsia="en-GB"/>
        </w:rPr>
        <w:t xml:space="preserve"> </w:t>
      </w:r>
      <w:proofErr w:type="spellStart"/>
      <w:r w:rsidRPr="18C1E4D3">
        <w:rPr>
          <w:lang w:eastAsia="en-GB"/>
        </w:rPr>
        <w:t>esimerkiksi</w:t>
      </w:r>
      <w:proofErr w:type="spellEnd"/>
      <w:r w:rsidRPr="18C1E4D3">
        <w:rPr>
          <w:lang w:eastAsia="en-GB"/>
        </w:rPr>
        <w:t xml:space="preserve"> </w:t>
      </w:r>
      <w:proofErr w:type="spellStart"/>
      <w:r w:rsidRPr="18C1E4D3">
        <w:rPr>
          <w:lang w:eastAsia="en-GB"/>
        </w:rPr>
        <w:t>viranomaisen</w:t>
      </w:r>
      <w:proofErr w:type="spellEnd"/>
      <w:r w:rsidRPr="18C1E4D3">
        <w:rPr>
          <w:lang w:eastAsia="en-GB"/>
        </w:rPr>
        <w:t xml:space="preserve"> </w:t>
      </w:r>
      <w:proofErr w:type="spellStart"/>
      <w:r w:rsidRPr="18C1E4D3">
        <w:rPr>
          <w:lang w:eastAsia="en-GB"/>
        </w:rPr>
        <w:t>antamiin</w:t>
      </w:r>
      <w:proofErr w:type="spellEnd"/>
      <w:r w:rsidRPr="18C1E4D3">
        <w:rPr>
          <w:lang w:eastAsia="en-GB"/>
        </w:rPr>
        <w:t xml:space="preserve"> </w:t>
      </w:r>
      <w:proofErr w:type="spellStart"/>
      <w:r w:rsidRPr="18C1E4D3">
        <w:rPr>
          <w:lang w:eastAsia="en-GB"/>
        </w:rPr>
        <w:t>ohjeisiin</w:t>
      </w:r>
      <w:proofErr w:type="spellEnd"/>
      <w:r w:rsidRPr="18C1E4D3">
        <w:rPr>
          <w:lang w:eastAsia="en-GB"/>
        </w:rPr>
        <w:t xml:space="preserve">, </w:t>
      </w:r>
      <w:proofErr w:type="spellStart"/>
      <w:r w:rsidRPr="18C1E4D3">
        <w:rPr>
          <w:lang w:eastAsia="en-GB"/>
        </w:rPr>
        <w:t>hyviin</w:t>
      </w:r>
      <w:proofErr w:type="spellEnd"/>
      <w:r w:rsidRPr="18C1E4D3">
        <w:rPr>
          <w:lang w:eastAsia="en-GB"/>
        </w:rPr>
        <w:t xml:space="preserve"> </w:t>
      </w:r>
      <w:proofErr w:type="spellStart"/>
      <w:r w:rsidRPr="18C1E4D3">
        <w:rPr>
          <w:lang w:eastAsia="en-GB"/>
        </w:rPr>
        <w:t>käytäntöihin</w:t>
      </w:r>
      <w:proofErr w:type="spellEnd"/>
      <w:r w:rsidRPr="18C1E4D3">
        <w:rPr>
          <w:lang w:eastAsia="en-GB"/>
        </w:rPr>
        <w:t xml:space="preserve"> tai </w:t>
      </w:r>
      <w:proofErr w:type="spellStart"/>
      <w:r w:rsidRPr="18C1E4D3">
        <w:rPr>
          <w:lang w:eastAsia="en-GB"/>
        </w:rPr>
        <w:t>tietosuojalainsäädännön</w:t>
      </w:r>
      <w:proofErr w:type="spellEnd"/>
      <w:r w:rsidRPr="18C1E4D3">
        <w:rPr>
          <w:lang w:eastAsia="en-GB"/>
        </w:rPr>
        <w:t xml:space="preserve"> tai </w:t>
      </w:r>
      <w:proofErr w:type="spellStart"/>
      <w:r w:rsidRPr="18C1E4D3">
        <w:rPr>
          <w:lang w:eastAsia="en-GB"/>
        </w:rPr>
        <w:t>muun</w:t>
      </w:r>
      <w:proofErr w:type="spellEnd"/>
      <w:r w:rsidRPr="18C1E4D3">
        <w:rPr>
          <w:lang w:eastAsia="en-GB"/>
        </w:rPr>
        <w:t xml:space="preserve"> </w:t>
      </w:r>
      <w:proofErr w:type="spellStart"/>
      <w:r w:rsidRPr="18C1E4D3">
        <w:rPr>
          <w:lang w:eastAsia="en-GB"/>
        </w:rPr>
        <w:t>soveltuvan</w:t>
      </w:r>
      <w:proofErr w:type="spellEnd"/>
      <w:r w:rsidRPr="18C1E4D3">
        <w:rPr>
          <w:lang w:eastAsia="en-GB"/>
        </w:rPr>
        <w:t xml:space="preserve"> </w:t>
      </w:r>
      <w:proofErr w:type="spellStart"/>
      <w:r w:rsidRPr="18C1E4D3">
        <w:rPr>
          <w:lang w:eastAsia="en-GB"/>
        </w:rPr>
        <w:t>lainsäädännön</w:t>
      </w:r>
      <w:proofErr w:type="spellEnd"/>
      <w:r w:rsidRPr="18C1E4D3">
        <w:rPr>
          <w:lang w:eastAsia="en-GB"/>
        </w:rPr>
        <w:t xml:space="preserve"> </w:t>
      </w:r>
      <w:proofErr w:type="spellStart"/>
      <w:r w:rsidRPr="18C1E4D3">
        <w:rPr>
          <w:lang w:eastAsia="en-GB"/>
        </w:rPr>
        <w:t>muutoksiin</w:t>
      </w:r>
      <w:proofErr w:type="spellEnd"/>
      <w:r w:rsidRPr="18C1E4D3">
        <w:rPr>
          <w:lang w:eastAsia="en-GB"/>
        </w:rPr>
        <w:t xml:space="preserve">. </w:t>
      </w:r>
      <w:proofErr w:type="spellStart"/>
      <w:r w:rsidRPr="18C1E4D3">
        <w:rPr>
          <w:lang w:eastAsia="en-GB"/>
        </w:rPr>
        <w:t>Muutoksista</w:t>
      </w:r>
      <w:proofErr w:type="spellEnd"/>
      <w:r w:rsidRPr="18C1E4D3">
        <w:rPr>
          <w:lang w:eastAsia="en-GB"/>
        </w:rPr>
        <w:t xml:space="preserve"> </w:t>
      </w:r>
      <w:proofErr w:type="spellStart"/>
      <w:r w:rsidRPr="18C1E4D3">
        <w:rPr>
          <w:lang w:eastAsia="en-GB"/>
        </w:rPr>
        <w:t>ilmoitetaan</w:t>
      </w:r>
      <w:proofErr w:type="spellEnd"/>
      <w:r w:rsidRPr="18C1E4D3">
        <w:rPr>
          <w:lang w:eastAsia="en-GB"/>
        </w:rPr>
        <w:t xml:space="preserve"> 60 </w:t>
      </w:r>
      <w:proofErr w:type="spellStart"/>
      <w:r w:rsidRPr="18C1E4D3">
        <w:rPr>
          <w:lang w:eastAsia="en-GB"/>
        </w:rPr>
        <w:t>päivää</w:t>
      </w:r>
      <w:proofErr w:type="spellEnd"/>
      <w:r w:rsidRPr="18C1E4D3">
        <w:rPr>
          <w:lang w:eastAsia="en-GB"/>
        </w:rPr>
        <w:t xml:space="preserve"> </w:t>
      </w:r>
      <w:proofErr w:type="spellStart"/>
      <w:r w:rsidRPr="18C1E4D3">
        <w:rPr>
          <w:lang w:eastAsia="en-GB"/>
        </w:rPr>
        <w:t>ennen</w:t>
      </w:r>
      <w:proofErr w:type="spellEnd"/>
      <w:r w:rsidRPr="18C1E4D3">
        <w:rPr>
          <w:lang w:eastAsia="en-GB"/>
        </w:rPr>
        <w:t xml:space="preserve"> </w:t>
      </w:r>
      <w:proofErr w:type="spellStart"/>
      <w:r w:rsidRPr="18C1E4D3">
        <w:rPr>
          <w:lang w:eastAsia="en-GB"/>
        </w:rPr>
        <w:t>niiden</w:t>
      </w:r>
      <w:proofErr w:type="spellEnd"/>
      <w:r w:rsidRPr="18C1E4D3">
        <w:rPr>
          <w:lang w:eastAsia="en-GB"/>
        </w:rPr>
        <w:t xml:space="preserve"> </w:t>
      </w:r>
      <w:proofErr w:type="spellStart"/>
      <w:r w:rsidRPr="18C1E4D3">
        <w:rPr>
          <w:lang w:eastAsia="en-GB"/>
        </w:rPr>
        <w:t>voimaantuloa</w:t>
      </w:r>
      <w:proofErr w:type="spellEnd"/>
      <w:r w:rsidRPr="18C1E4D3">
        <w:rPr>
          <w:lang w:eastAsia="en-GB"/>
        </w:rPr>
        <w:t xml:space="preserve"> </w:t>
      </w:r>
      <w:proofErr w:type="spellStart"/>
      <w:r w:rsidRPr="18C1E4D3">
        <w:rPr>
          <w:lang w:eastAsia="en-GB"/>
        </w:rPr>
        <w:t>Kielipankin</w:t>
      </w:r>
      <w:proofErr w:type="spellEnd"/>
      <w:r w:rsidRPr="18C1E4D3">
        <w:rPr>
          <w:lang w:eastAsia="en-GB"/>
        </w:rPr>
        <w:t xml:space="preserve"> </w:t>
      </w:r>
      <w:proofErr w:type="spellStart"/>
      <w:r w:rsidRPr="18C1E4D3">
        <w:rPr>
          <w:lang w:eastAsia="en-GB"/>
        </w:rPr>
        <w:t>verkkosivuilla</w:t>
      </w:r>
      <w:proofErr w:type="spellEnd"/>
      <w:r w:rsidRPr="18C1E4D3">
        <w:rPr>
          <w:lang w:eastAsia="en-GB"/>
        </w:rPr>
        <w:t xml:space="preserve"> </w:t>
      </w:r>
      <w:proofErr w:type="spellStart"/>
      <w:r w:rsidRPr="18C1E4D3">
        <w:rPr>
          <w:lang w:eastAsia="en-GB"/>
        </w:rPr>
        <w:t>sekä</w:t>
      </w:r>
      <w:proofErr w:type="spellEnd"/>
      <w:r w:rsidRPr="18C1E4D3">
        <w:rPr>
          <w:lang w:eastAsia="en-GB"/>
        </w:rPr>
        <w:t xml:space="preserve"> </w:t>
      </w:r>
      <w:proofErr w:type="spellStart"/>
      <w:r w:rsidRPr="18C1E4D3">
        <w:rPr>
          <w:lang w:eastAsia="en-GB"/>
        </w:rPr>
        <w:t>sähköpostitse</w:t>
      </w:r>
      <w:proofErr w:type="spellEnd"/>
      <w:r w:rsidRPr="18C1E4D3">
        <w:rPr>
          <w:lang w:eastAsia="en-GB"/>
        </w:rPr>
        <w:t xml:space="preserve"> </w:t>
      </w:r>
      <w:proofErr w:type="spellStart"/>
      <w:r w:rsidRPr="18C1E4D3">
        <w:rPr>
          <w:lang w:eastAsia="en-GB"/>
        </w:rPr>
        <w:t>niihin</w:t>
      </w:r>
      <w:proofErr w:type="spellEnd"/>
      <w:r w:rsidRPr="18C1E4D3">
        <w:rPr>
          <w:lang w:eastAsia="en-GB"/>
        </w:rPr>
        <w:t xml:space="preserve"> </w:t>
      </w:r>
      <w:proofErr w:type="spellStart"/>
      <w:r w:rsidRPr="18C1E4D3">
        <w:rPr>
          <w:lang w:eastAsia="en-GB"/>
        </w:rPr>
        <w:t>osoitteisiin</w:t>
      </w:r>
      <w:proofErr w:type="spellEnd"/>
      <w:r w:rsidRPr="18C1E4D3">
        <w:rPr>
          <w:lang w:eastAsia="en-GB"/>
        </w:rPr>
        <w:t xml:space="preserve">, </w:t>
      </w:r>
      <w:proofErr w:type="spellStart"/>
      <w:r w:rsidRPr="18C1E4D3">
        <w:rPr>
          <w:lang w:eastAsia="en-GB"/>
        </w:rPr>
        <w:t>jotka</w:t>
      </w:r>
      <w:proofErr w:type="spellEnd"/>
      <w:r w:rsidRPr="18C1E4D3">
        <w:rPr>
          <w:lang w:eastAsia="en-GB"/>
        </w:rPr>
        <w:t xml:space="preserve"> on </w:t>
      </w:r>
      <w:proofErr w:type="spellStart"/>
      <w:r w:rsidRPr="18C1E4D3">
        <w:rPr>
          <w:lang w:eastAsia="en-GB"/>
        </w:rPr>
        <w:t>ilmoitettu</w:t>
      </w:r>
      <w:proofErr w:type="spellEnd"/>
      <w:r w:rsidRPr="18C1E4D3">
        <w:rPr>
          <w:lang w:eastAsia="en-GB"/>
        </w:rPr>
        <w:t xml:space="preserve"> </w:t>
      </w:r>
      <w:proofErr w:type="spellStart"/>
      <w:r w:rsidRPr="18C1E4D3">
        <w:rPr>
          <w:lang w:eastAsia="en-GB"/>
        </w:rPr>
        <w:t>Kielipankille</w:t>
      </w:r>
      <w:proofErr w:type="spellEnd"/>
      <w:r w:rsidRPr="18C1E4D3">
        <w:rPr>
          <w:lang w:eastAsia="en-GB"/>
        </w:rPr>
        <w:t xml:space="preserve"> </w:t>
      </w:r>
      <w:proofErr w:type="spellStart"/>
      <w:r w:rsidRPr="18C1E4D3">
        <w:rPr>
          <w:lang w:eastAsia="en-GB"/>
        </w:rPr>
        <w:t>Aineiston</w:t>
      </w:r>
      <w:proofErr w:type="spellEnd"/>
      <w:r w:rsidRPr="18C1E4D3">
        <w:rPr>
          <w:lang w:eastAsia="en-GB"/>
        </w:rPr>
        <w:t xml:space="preserve"> </w:t>
      </w:r>
      <w:proofErr w:type="spellStart"/>
      <w:r w:rsidRPr="18C1E4D3">
        <w:rPr>
          <w:lang w:eastAsia="en-GB"/>
        </w:rPr>
        <w:t>käyttöoikeuden</w:t>
      </w:r>
      <w:proofErr w:type="spellEnd"/>
      <w:r w:rsidRPr="18C1E4D3">
        <w:rPr>
          <w:lang w:eastAsia="en-GB"/>
        </w:rPr>
        <w:t xml:space="preserve"> </w:t>
      </w:r>
      <w:proofErr w:type="spellStart"/>
      <w:r w:rsidRPr="18C1E4D3">
        <w:rPr>
          <w:lang w:eastAsia="en-GB"/>
        </w:rPr>
        <w:t>hakemisen</w:t>
      </w:r>
      <w:proofErr w:type="spellEnd"/>
      <w:r w:rsidRPr="18C1E4D3">
        <w:rPr>
          <w:lang w:eastAsia="en-GB"/>
        </w:rPr>
        <w:t xml:space="preserve"> </w:t>
      </w:r>
      <w:proofErr w:type="spellStart"/>
      <w:r w:rsidRPr="18C1E4D3">
        <w:rPr>
          <w:lang w:eastAsia="en-GB"/>
        </w:rPr>
        <w:t>yhteydessä</w:t>
      </w:r>
      <w:proofErr w:type="spellEnd"/>
      <w:r w:rsidRPr="18C1E4D3">
        <w:rPr>
          <w:lang w:eastAsia="en-GB"/>
        </w:rPr>
        <w:t>.</w:t>
      </w:r>
    </w:p>
    <w:p w14:paraId="40B64B47" w14:textId="77777777" w:rsidR="002F487B" w:rsidRDefault="002F487B" w:rsidP="0011729B">
      <w:pPr>
        <w:widowControl w:val="0"/>
        <w:autoSpaceDE w:val="0"/>
        <w:autoSpaceDN w:val="0"/>
        <w:adjustRightInd w:val="0"/>
        <w:spacing w:after="0" w:line="240" w:lineRule="auto"/>
        <w:rPr>
          <w:rFonts w:ascii="Times" w:hAnsi="Times"/>
          <w:sz w:val="24"/>
          <w:szCs w:val="24"/>
        </w:rPr>
      </w:pPr>
    </w:p>
    <w:p w14:paraId="0843602B" w14:textId="77777777" w:rsidR="00F322D7" w:rsidRDefault="00F322D7" w:rsidP="0011729B">
      <w:pPr>
        <w:widowControl w:val="0"/>
        <w:autoSpaceDE w:val="0"/>
        <w:autoSpaceDN w:val="0"/>
        <w:adjustRightInd w:val="0"/>
        <w:spacing w:after="0" w:line="240" w:lineRule="auto"/>
        <w:rPr>
          <w:rFonts w:ascii="Times" w:hAnsi="Times"/>
          <w:sz w:val="24"/>
          <w:szCs w:val="24"/>
        </w:rPr>
      </w:pPr>
    </w:p>
    <w:p w14:paraId="50943386" w14:textId="63E05B17" w:rsidR="00391976" w:rsidRDefault="00822A03" w:rsidP="00391976">
      <w:pPr>
        <w:widowControl w:val="0"/>
        <w:autoSpaceDE w:val="0"/>
        <w:autoSpaceDN w:val="0"/>
        <w:adjustRightInd w:val="0"/>
        <w:spacing w:after="0" w:line="240" w:lineRule="auto"/>
        <w:ind w:right="-1"/>
        <w:rPr>
          <w:rFonts w:ascii="Times" w:hAnsi="Times"/>
          <w:b/>
          <w:sz w:val="24"/>
        </w:rPr>
      </w:pPr>
      <w:commentRangeStart w:id="17"/>
      <w:r>
        <w:rPr>
          <w:rFonts w:ascii="Times" w:hAnsi="Times"/>
          <w:b/>
          <w:sz w:val="24"/>
        </w:rPr>
        <w:t xml:space="preserve">Päätökset </w:t>
      </w:r>
      <w:commentRangeEnd w:id="17"/>
      <w:r w:rsidR="001E1CC7">
        <w:rPr>
          <w:rStyle w:val="CommentReference"/>
        </w:rPr>
        <w:commentReference w:id="17"/>
      </w:r>
      <w:r w:rsidR="00391976">
        <w:rPr>
          <w:rFonts w:ascii="Times" w:hAnsi="Times"/>
          <w:b/>
          <w:sz w:val="24"/>
        </w:rPr>
        <w:t>RES-kategoriaan kuuluvan lisenssin myöntämisestä Käyttäj</w:t>
      </w:r>
      <w:r w:rsidR="00AC00CD">
        <w:rPr>
          <w:rFonts w:ascii="Times" w:hAnsi="Times"/>
          <w:b/>
          <w:sz w:val="24"/>
        </w:rPr>
        <w:t>ä</w:t>
      </w:r>
      <w:r w:rsidR="00391976">
        <w:rPr>
          <w:rFonts w:ascii="Times" w:hAnsi="Times"/>
          <w:b/>
          <w:sz w:val="24"/>
        </w:rPr>
        <w:t>lle</w:t>
      </w:r>
    </w:p>
    <w:p w14:paraId="60896B67" w14:textId="77777777" w:rsidR="00391976" w:rsidRDefault="00391976" w:rsidP="00391976">
      <w:pPr>
        <w:widowControl w:val="0"/>
        <w:autoSpaceDE w:val="0"/>
        <w:autoSpaceDN w:val="0"/>
        <w:adjustRightInd w:val="0"/>
        <w:spacing w:after="0" w:line="240" w:lineRule="auto"/>
        <w:ind w:right="-1"/>
        <w:rPr>
          <w:rFonts w:ascii="Times" w:hAnsi="Times"/>
          <w:b/>
          <w:sz w:val="24"/>
        </w:rPr>
      </w:pPr>
    </w:p>
    <w:p w14:paraId="12EA3273" w14:textId="48EF8BA2" w:rsidR="00391976" w:rsidRDefault="00391976" w:rsidP="00391976">
      <w:pPr>
        <w:widowControl w:val="0"/>
        <w:autoSpaceDE w:val="0"/>
        <w:autoSpaceDN w:val="0"/>
        <w:adjustRightInd w:val="0"/>
        <w:spacing w:after="0" w:line="240" w:lineRule="auto"/>
        <w:ind w:right="-1"/>
        <w:rPr>
          <w:rFonts w:ascii="Times" w:hAnsi="Times"/>
          <w:bCs/>
          <w:sz w:val="24"/>
        </w:rPr>
      </w:pPr>
      <w:r w:rsidRPr="00A141EB">
        <w:rPr>
          <w:rFonts w:ascii="Times" w:hAnsi="Times"/>
          <w:bCs/>
          <w:sz w:val="24"/>
          <w:highlight w:val="lightGray"/>
        </w:rPr>
        <w:t xml:space="preserve">&lt;Mikäli on valittu </w:t>
      </w:r>
      <w:r w:rsidR="00B325EC" w:rsidRPr="00A141EB">
        <w:rPr>
          <w:rFonts w:ascii="Times" w:hAnsi="Times"/>
          <w:bCs/>
          <w:sz w:val="24"/>
          <w:highlight w:val="lightGray"/>
        </w:rPr>
        <w:t>lisenssi</w:t>
      </w:r>
      <w:r w:rsidRPr="00A141EB">
        <w:rPr>
          <w:rFonts w:ascii="Times" w:hAnsi="Times"/>
          <w:bCs/>
          <w:sz w:val="24"/>
          <w:highlight w:val="lightGray"/>
        </w:rPr>
        <w:t>vaihtoehto 2, Kielipankki ei voi tehdä itsenäis</w:t>
      </w:r>
      <w:r w:rsidR="00827F5B" w:rsidRPr="00A141EB">
        <w:rPr>
          <w:rFonts w:ascii="Times" w:hAnsi="Times"/>
          <w:bCs/>
          <w:sz w:val="24"/>
          <w:highlight w:val="lightGray"/>
        </w:rPr>
        <w:t>iä</w:t>
      </w:r>
      <w:r w:rsidRPr="00A141EB">
        <w:rPr>
          <w:rFonts w:ascii="Times" w:hAnsi="Times"/>
          <w:bCs/>
          <w:sz w:val="24"/>
          <w:highlight w:val="lightGray"/>
        </w:rPr>
        <w:t xml:space="preserve"> päätöksiä lisenssin myöntämisestä Käyttäjille.&gt;</w:t>
      </w:r>
    </w:p>
    <w:p w14:paraId="3D9E2C10" w14:textId="77777777" w:rsidR="00391976" w:rsidRDefault="00391976" w:rsidP="00391976">
      <w:pPr>
        <w:widowControl w:val="0"/>
        <w:autoSpaceDE w:val="0"/>
        <w:autoSpaceDN w:val="0"/>
        <w:adjustRightInd w:val="0"/>
        <w:spacing w:after="0" w:line="240" w:lineRule="auto"/>
        <w:ind w:right="-1"/>
        <w:rPr>
          <w:rFonts w:ascii="Times" w:hAnsi="Times"/>
          <w:bCs/>
          <w:sz w:val="24"/>
        </w:rPr>
      </w:pPr>
    </w:p>
    <w:p w14:paraId="45D9ADFF" w14:textId="0331C8D3" w:rsidR="00A22578" w:rsidRDefault="00F0417E" w:rsidP="00A22578">
      <w:pPr>
        <w:spacing w:line="240" w:lineRule="auto"/>
        <w:rPr>
          <w:rFonts w:ascii="Times" w:hAnsi="Times"/>
          <w:bCs/>
          <w:sz w:val="24"/>
        </w:rPr>
      </w:pPr>
      <w:r>
        <w:rPr>
          <w:rFonts w:ascii="Times" w:hAnsi="Times"/>
          <w:bCs/>
          <w:sz w:val="24"/>
        </w:rPr>
        <w:t>Kielipankki välittää</w:t>
      </w:r>
      <w:r w:rsidR="00B13665">
        <w:rPr>
          <w:rFonts w:ascii="Times" w:hAnsi="Times"/>
          <w:bCs/>
          <w:sz w:val="24"/>
        </w:rPr>
        <w:t xml:space="preserve"> Käyttäjiltä vastaanotetut</w:t>
      </w:r>
      <w:r>
        <w:rPr>
          <w:rFonts w:ascii="Times" w:hAnsi="Times"/>
          <w:bCs/>
          <w:sz w:val="24"/>
        </w:rPr>
        <w:t xml:space="preserve"> Aineisto</w:t>
      </w:r>
      <w:r w:rsidR="00B114C3">
        <w:rPr>
          <w:rFonts w:ascii="Times" w:hAnsi="Times"/>
          <w:bCs/>
          <w:sz w:val="24"/>
        </w:rPr>
        <w:t xml:space="preserve">n käyttöä </w:t>
      </w:r>
      <w:r>
        <w:rPr>
          <w:rFonts w:ascii="Times" w:hAnsi="Times"/>
          <w:bCs/>
          <w:sz w:val="24"/>
        </w:rPr>
        <w:t xml:space="preserve">koskevat asianmukaiset </w:t>
      </w:r>
      <w:r w:rsidR="000C2A4A">
        <w:rPr>
          <w:rFonts w:ascii="Times" w:hAnsi="Times"/>
          <w:bCs/>
          <w:sz w:val="24"/>
        </w:rPr>
        <w:t>lupa</w:t>
      </w:r>
      <w:r w:rsidR="003D558D">
        <w:rPr>
          <w:rFonts w:ascii="Times" w:hAnsi="Times"/>
          <w:bCs/>
          <w:sz w:val="24"/>
        </w:rPr>
        <w:t xml:space="preserve">pyynnöt </w:t>
      </w:r>
      <w:r w:rsidR="00621F64" w:rsidRPr="001C090B">
        <w:rPr>
          <w:rFonts w:ascii="Times" w:hAnsi="Times"/>
          <w:bCs/>
          <w:sz w:val="24"/>
          <w:highlight w:val="yellow"/>
        </w:rPr>
        <w:t>Oikeudenhaltija</w:t>
      </w:r>
      <w:r w:rsidR="00621F64">
        <w:rPr>
          <w:rFonts w:ascii="Times" w:hAnsi="Times"/>
          <w:bCs/>
          <w:sz w:val="24"/>
          <w:highlight w:val="yellow"/>
        </w:rPr>
        <w:t>lle</w:t>
      </w:r>
      <w:r w:rsidR="00621F64" w:rsidRPr="001C090B">
        <w:rPr>
          <w:rFonts w:ascii="Times" w:hAnsi="Times"/>
          <w:bCs/>
          <w:sz w:val="24"/>
          <w:highlight w:val="yellow"/>
        </w:rPr>
        <w:t>/Rekisterinpitäj</w:t>
      </w:r>
      <w:r w:rsidR="00621F64" w:rsidRPr="00621F64">
        <w:rPr>
          <w:rFonts w:ascii="Times" w:hAnsi="Times"/>
          <w:bCs/>
          <w:sz w:val="24"/>
          <w:highlight w:val="yellow"/>
        </w:rPr>
        <w:t>ä</w:t>
      </w:r>
      <w:r w:rsidR="00621F64" w:rsidRPr="001F1913">
        <w:rPr>
          <w:rFonts w:ascii="Times" w:hAnsi="Times"/>
          <w:bCs/>
          <w:sz w:val="24"/>
          <w:highlight w:val="yellow"/>
        </w:rPr>
        <w:t>lle</w:t>
      </w:r>
      <w:r w:rsidR="00621F64" w:rsidRPr="001C090B">
        <w:rPr>
          <w:rFonts w:ascii="Times" w:hAnsi="Times"/>
          <w:bCs/>
          <w:sz w:val="24"/>
          <w:highlight w:val="lightGray"/>
        </w:rPr>
        <w:t xml:space="preserve">&lt;valitse </w:t>
      </w:r>
      <w:r w:rsidR="00621F64">
        <w:rPr>
          <w:rFonts w:ascii="Times" w:hAnsi="Times"/>
          <w:bCs/>
          <w:sz w:val="24"/>
          <w:highlight w:val="lightGray"/>
        </w:rPr>
        <w:t xml:space="preserve">sopiva </w:t>
      </w:r>
      <w:r w:rsidR="00621F64" w:rsidRPr="001C090B">
        <w:rPr>
          <w:rFonts w:ascii="Times" w:hAnsi="Times"/>
          <w:bCs/>
          <w:sz w:val="24"/>
          <w:highlight w:val="lightGray"/>
        </w:rPr>
        <w:t>vaihtoehto&gt;</w:t>
      </w:r>
      <w:r w:rsidR="00621F64">
        <w:rPr>
          <w:rFonts w:ascii="Times" w:hAnsi="Times"/>
          <w:bCs/>
          <w:sz w:val="24"/>
        </w:rPr>
        <w:t>, jonka päätöstä</w:t>
      </w:r>
      <w:r>
        <w:rPr>
          <w:rFonts w:ascii="Times" w:hAnsi="Times"/>
          <w:bCs/>
          <w:sz w:val="24"/>
        </w:rPr>
        <w:t xml:space="preserve"> </w:t>
      </w:r>
      <w:r w:rsidR="00A22578">
        <w:rPr>
          <w:rFonts w:ascii="Times" w:hAnsi="Times"/>
          <w:bCs/>
          <w:sz w:val="24"/>
        </w:rPr>
        <w:t xml:space="preserve">Kielipankin on </w:t>
      </w:r>
      <w:r>
        <w:rPr>
          <w:rFonts w:ascii="Times" w:hAnsi="Times"/>
          <w:bCs/>
          <w:sz w:val="24"/>
        </w:rPr>
        <w:t xml:space="preserve">odotettava </w:t>
      </w:r>
      <w:r w:rsidR="00A22578">
        <w:rPr>
          <w:rFonts w:ascii="Times" w:hAnsi="Times"/>
          <w:bCs/>
          <w:sz w:val="24"/>
        </w:rPr>
        <w:t>ennen Aineiston lisensointia Käyttäj</w:t>
      </w:r>
      <w:r>
        <w:rPr>
          <w:rFonts w:ascii="Times" w:hAnsi="Times"/>
          <w:bCs/>
          <w:sz w:val="24"/>
        </w:rPr>
        <w:t>ä</w:t>
      </w:r>
      <w:r w:rsidR="00A22578">
        <w:rPr>
          <w:rFonts w:ascii="Times" w:hAnsi="Times"/>
          <w:bCs/>
          <w:sz w:val="24"/>
        </w:rPr>
        <w:t>lle</w:t>
      </w:r>
      <w:r>
        <w:rPr>
          <w:rFonts w:ascii="Times" w:hAnsi="Times"/>
          <w:bCs/>
          <w:sz w:val="24"/>
        </w:rPr>
        <w:t>.</w:t>
      </w:r>
    </w:p>
    <w:p w14:paraId="76969E30" w14:textId="3080C66B" w:rsidR="00A22578" w:rsidRDefault="00621F64" w:rsidP="00A22578">
      <w:pPr>
        <w:spacing w:line="240" w:lineRule="auto"/>
        <w:rPr>
          <w:rFonts w:ascii="Times" w:hAnsi="Times"/>
          <w:bCs/>
          <w:sz w:val="24"/>
        </w:rPr>
      </w:pPr>
      <w:r w:rsidRPr="001C090B">
        <w:rPr>
          <w:rFonts w:ascii="Times" w:hAnsi="Times"/>
          <w:bCs/>
          <w:sz w:val="24"/>
          <w:highlight w:val="yellow"/>
        </w:rPr>
        <w:t>Oikeudenhaltija</w:t>
      </w:r>
      <w:r>
        <w:rPr>
          <w:rFonts w:ascii="Times" w:hAnsi="Times"/>
          <w:bCs/>
          <w:sz w:val="24"/>
          <w:highlight w:val="yellow"/>
        </w:rPr>
        <w:t>n</w:t>
      </w:r>
      <w:r w:rsidRPr="001C090B">
        <w:rPr>
          <w:rFonts w:ascii="Times" w:hAnsi="Times"/>
          <w:bCs/>
          <w:sz w:val="24"/>
          <w:highlight w:val="yellow"/>
        </w:rPr>
        <w:t>/Rekisterinpitäj</w:t>
      </w:r>
      <w:r w:rsidRPr="00621F64">
        <w:rPr>
          <w:rFonts w:ascii="Times" w:hAnsi="Times"/>
          <w:bCs/>
          <w:sz w:val="24"/>
          <w:highlight w:val="yellow"/>
        </w:rPr>
        <w:t>ä</w:t>
      </w:r>
      <w:r w:rsidRPr="001F1913">
        <w:rPr>
          <w:rFonts w:ascii="Times" w:hAnsi="Times"/>
          <w:bCs/>
          <w:sz w:val="24"/>
          <w:highlight w:val="yellow"/>
        </w:rPr>
        <w:t>n</w:t>
      </w:r>
      <w:r w:rsidRPr="001C090B">
        <w:rPr>
          <w:rFonts w:ascii="Times" w:hAnsi="Times"/>
          <w:bCs/>
          <w:sz w:val="24"/>
          <w:highlight w:val="lightGray"/>
        </w:rPr>
        <w:t xml:space="preserve">&lt;valitse </w:t>
      </w:r>
      <w:r>
        <w:rPr>
          <w:rFonts w:ascii="Times" w:hAnsi="Times"/>
          <w:bCs/>
          <w:sz w:val="24"/>
          <w:highlight w:val="lightGray"/>
        </w:rPr>
        <w:t xml:space="preserve">sopiva </w:t>
      </w:r>
      <w:r w:rsidRPr="001C090B">
        <w:rPr>
          <w:rFonts w:ascii="Times" w:hAnsi="Times"/>
          <w:bCs/>
          <w:sz w:val="24"/>
          <w:highlight w:val="lightGray"/>
        </w:rPr>
        <w:t>vaihtoehto&gt;</w:t>
      </w:r>
      <w:r>
        <w:rPr>
          <w:rFonts w:ascii="Times" w:hAnsi="Times"/>
          <w:bCs/>
          <w:sz w:val="24"/>
        </w:rPr>
        <w:t xml:space="preserve"> </w:t>
      </w:r>
      <w:r w:rsidR="00A22578">
        <w:rPr>
          <w:rFonts w:ascii="Times" w:hAnsi="Times"/>
          <w:bCs/>
          <w:sz w:val="24"/>
        </w:rPr>
        <w:t xml:space="preserve">vastuulla on varmistaa, että hän on antanut Kielipankille ajantasaiset yhteystietonsa. Mikäli Kielipankki ei tavoita </w:t>
      </w:r>
      <w:r w:rsidR="00152565">
        <w:rPr>
          <w:rFonts w:ascii="Times" w:hAnsi="Times"/>
          <w:bCs/>
          <w:sz w:val="24"/>
        </w:rPr>
        <w:t xml:space="preserve">ilmoitettua </w:t>
      </w:r>
      <w:r w:rsidR="00572F6F">
        <w:rPr>
          <w:rFonts w:ascii="Times" w:hAnsi="Times"/>
          <w:bCs/>
          <w:sz w:val="24"/>
        </w:rPr>
        <w:t xml:space="preserve">yhteystahoa </w:t>
      </w:r>
      <w:r w:rsidR="00535132" w:rsidRPr="00303844">
        <w:rPr>
          <w:rFonts w:ascii="Times" w:hAnsi="Times"/>
          <w:bCs/>
          <w:sz w:val="24"/>
          <w:highlight w:val="yellow"/>
        </w:rPr>
        <w:t>5</w:t>
      </w:r>
      <w:r w:rsidR="00A22578">
        <w:rPr>
          <w:rFonts w:ascii="Times" w:hAnsi="Times"/>
          <w:bCs/>
          <w:sz w:val="24"/>
        </w:rPr>
        <w:t xml:space="preserve"> arkipäivän kuluessa ensimmäisestä yhteydenottoyrityksestä,</w:t>
      </w:r>
      <w:r w:rsidR="00535132">
        <w:rPr>
          <w:rFonts w:ascii="Times" w:hAnsi="Times"/>
          <w:bCs/>
          <w:sz w:val="24"/>
        </w:rPr>
        <w:t xml:space="preserve"> Kielipankki voi </w:t>
      </w:r>
      <w:r w:rsidR="00E76BE9">
        <w:rPr>
          <w:rFonts w:ascii="Times" w:hAnsi="Times"/>
          <w:bCs/>
          <w:sz w:val="24"/>
        </w:rPr>
        <w:t xml:space="preserve">toissijaisesti pyytää päätöstä </w:t>
      </w:r>
      <w:proofErr w:type="gramStart"/>
      <w:r w:rsidR="00F11AC2" w:rsidRPr="001C090B">
        <w:rPr>
          <w:rFonts w:ascii="Times" w:hAnsi="Times"/>
          <w:bCs/>
          <w:sz w:val="24"/>
          <w:highlight w:val="yellow"/>
        </w:rPr>
        <w:t>Rekisterinpitäj</w:t>
      </w:r>
      <w:r w:rsidR="00F11AC2" w:rsidRPr="00621F64">
        <w:rPr>
          <w:rFonts w:ascii="Times" w:hAnsi="Times"/>
          <w:bCs/>
          <w:sz w:val="24"/>
          <w:highlight w:val="yellow"/>
        </w:rPr>
        <w:t>ä</w:t>
      </w:r>
      <w:r w:rsidR="00F11AC2" w:rsidRPr="00746B07">
        <w:rPr>
          <w:rFonts w:ascii="Times" w:hAnsi="Times"/>
          <w:bCs/>
          <w:sz w:val="24"/>
          <w:highlight w:val="yellow"/>
        </w:rPr>
        <w:t>l</w:t>
      </w:r>
      <w:r w:rsidR="00F11AC2">
        <w:rPr>
          <w:rFonts w:ascii="Times" w:hAnsi="Times"/>
          <w:bCs/>
          <w:sz w:val="24"/>
          <w:highlight w:val="yellow"/>
        </w:rPr>
        <w:t>tä</w:t>
      </w:r>
      <w:r w:rsidR="00615D3D">
        <w:rPr>
          <w:rFonts w:ascii="Times" w:hAnsi="Times"/>
          <w:bCs/>
          <w:sz w:val="24"/>
          <w:highlight w:val="yellow"/>
        </w:rPr>
        <w:t>.</w:t>
      </w:r>
      <w:r w:rsidR="00F11AC2" w:rsidRPr="001F1913">
        <w:rPr>
          <w:rFonts w:ascii="Times" w:hAnsi="Times"/>
          <w:bCs/>
          <w:sz w:val="24"/>
          <w:highlight w:val="lightGray"/>
          <w:shd w:val="clear" w:color="auto" w:fill="F2F2F2" w:themeFill="background1" w:themeFillShade="F2"/>
        </w:rPr>
        <w:t>/</w:t>
      </w:r>
      <w:proofErr w:type="gramEnd"/>
      <w:r w:rsidR="00361AE5">
        <w:rPr>
          <w:rFonts w:ascii="Times" w:hAnsi="Times"/>
          <w:bCs/>
          <w:sz w:val="24"/>
          <w:highlight w:val="lightGray"/>
          <w:shd w:val="clear" w:color="auto" w:fill="F2F2F2" w:themeFill="background1" w:themeFillShade="F2"/>
        </w:rPr>
        <w:t xml:space="preserve"> </w:t>
      </w:r>
      <w:r w:rsidR="00F11AC2">
        <w:rPr>
          <w:rFonts w:ascii="Times" w:hAnsi="Times"/>
          <w:bCs/>
          <w:sz w:val="24"/>
          <w:highlight w:val="yellow"/>
        </w:rPr>
        <w:t>Oikeudenhaltijalta</w:t>
      </w:r>
      <w:r w:rsidR="00615D3D">
        <w:rPr>
          <w:rFonts w:ascii="Times" w:hAnsi="Times"/>
          <w:bCs/>
          <w:sz w:val="24"/>
          <w:highlight w:val="yellow"/>
        </w:rPr>
        <w:t>.</w:t>
      </w:r>
      <w:r w:rsidR="00F11AC2" w:rsidRPr="001F1913">
        <w:rPr>
          <w:rFonts w:ascii="Times" w:hAnsi="Times"/>
          <w:bCs/>
          <w:sz w:val="24"/>
          <w:highlight w:val="lightGray"/>
          <w:shd w:val="clear" w:color="auto" w:fill="EEECE1" w:themeFill="background2"/>
        </w:rPr>
        <w:t>/</w:t>
      </w:r>
      <w:r w:rsidR="00361AE5">
        <w:rPr>
          <w:rFonts w:ascii="Times" w:hAnsi="Times"/>
          <w:bCs/>
          <w:sz w:val="24"/>
          <w:highlight w:val="lightGray"/>
          <w:shd w:val="clear" w:color="auto" w:fill="EEECE1" w:themeFill="background2"/>
        </w:rPr>
        <w:t xml:space="preserve"> </w:t>
      </w:r>
      <w:r w:rsidR="00E76BE9" w:rsidRPr="001F1913">
        <w:rPr>
          <w:rFonts w:ascii="Times" w:hAnsi="Times"/>
          <w:bCs/>
          <w:sz w:val="24"/>
          <w:highlight w:val="yellow"/>
        </w:rPr>
        <w:t xml:space="preserve">seuraavalta </w:t>
      </w:r>
      <w:r w:rsidR="009A7BDC">
        <w:rPr>
          <w:rFonts w:ascii="Times" w:hAnsi="Times"/>
          <w:bCs/>
          <w:sz w:val="24"/>
          <w:highlight w:val="yellow"/>
        </w:rPr>
        <w:t>varahenkilöltä</w:t>
      </w:r>
      <w:r w:rsidR="00E76BE9" w:rsidRPr="001F1913">
        <w:rPr>
          <w:rFonts w:ascii="Times" w:hAnsi="Times"/>
          <w:bCs/>
          <w:sz w:val="24"/>
          <w:highlight w:val="yellow"/>
        </w:rPr>
        <w:t>:</w:t>
      </w:r>
      <w:r w:rsidR="00152565" w:rsidRPr="001C090B">
        <w:rPr>
          <w:rFonts w:ascii="Times" w:hAnsi="Times"/>
          <w:bCs/>
          <w:sz w:val="24"/>
          <w:highlight w:val="lightGray"/>
        </w:rPr>
        <w:t xml:space="preserve">&lt;valitse </w:t>
      </w:r>
      <w:r w:rsidR="00152565">
        <w:rPr>
          <w:rFonts w:ascii="Times" w:hAnsi="Times"/>
          <w:bCs/>
          <w:sz w:val="24"/>
          <w:highlight w:val="lightGray"/>
        </w:rPr>
        <w:t xml:space="preserve">sopiva </w:t>
      </w:r>
      <w:r w:rsidR="00152565" w:rsidRPr="001C090B">
        <w:rPr>
          <w:rFonts w:ascii="Times" w:hAnsi="Times"/>
          <w:bCs/>
          <w:sz w:val="24"/>
          <w:highlight w:val="lightGray"/>
        </w:rPr>
        <w:t>vaihtoehto&gt;</w:t>
      </w:r>
    </w:p>
    <w:p w14:paraId="2EBC2E0C" w14:textId="77777777" w:rsidR="00D61434" w:rsidRDefault="00D61434" w:rsidP="00D61434">
      <w:pPr>
        <w:widowControl w:val="0"/>
        <w:autoSpaceDE w:val="0"/>
        <w:autoSpaceDN w:val="0"/>
        <w:adjustRightInd w:val="0"/>
        <w:spacing w:after="0" w:line="240" w:lineRule="auto"/>
        <w:ind w:right="-1"/>
        <w:rPr>
          <w:rFonts w:ascii="Times" w:hAnsi="Times"/>
          <w:bCs/>
          <w:sz w:val="24"/>
        </w:rPr>
      </w:pPr>
      <w:r w:rsidRPr="001F1913">
        <w:rPr>
          <w:rFonts w:ascii="Times" w:hAnsi="Times"/>
          <w:bCs/>
          <w:sz w:val="24"/>
          <w:highlight w:val="yellow"/>
        </w:rPr>
        <w:t>&lt;</w:t>
      </w:r>
      <w:r>
        <w:rPr>
          <w:rFonts w:ascii="Times" w:hAnsi="Times"/>
          <w:bCs/>
          <w:sz w:val="24"/>
          <w:highlight w:val="yellow"/>
        </w:rPr>
        <w:t xml:space="preserve">lisää tähän tarvittaessa </w:t>
      </w:r>
      <w:r w:rsidRPr="001F1913">
        <w:rPr>
          <w:rFonts w:ascii="Times" w:hAnsi="Times"/>
          <w:bCs/>
          <w:sz w:val="24"/>
          <w:highlight w:val="yellow"/>
        </w:rPr>
        <w:t>toissijaisen tahon</w:t>
      </w:r>
      <w:r>
        <w:rPr>
          <w:rFonts w:ascii="Times" w:hAnsi="Times"/>
          <w:bCs/>
          <w:sz w:val="24"/>
          <w:highlight w:val="yellow"/>
        </w:rPr>
        <w:t xml:space="preserve"> tai ylimääräisen yhteyshenkilön</w:t>
      </w:r>
      <w:r w:rsidRPr="001F1913">
        <w:rPr>
          <w:rFonts w:ascii="Times" w:hAnsi="Times"/>
          <w:bCs/>
          <w:sz w:val="24"/>
          <w:highlight w:val="yellow"/>
        </w:rPr>
        <w:t xml:space="preserve"> yhteystiedot&gt;</w:t>
      </w:r>
    </w:p>
    <w:p w14:paraId="78087A22" w14:textId="77777777" w:rsidR="005D3568" w:rsidRPr="005D3568" w:rsidRDefault="005D3568" w:rsidP="005D3568">
      <w:pPr>
        <w:rPr>
          <w:rFonts w:ascii="Times" w:hAnsi="Times"/>
          <w:sz w:val="24"/>
          <w:szCs w:val="24"/>
        </w:rPr>
      </w:pPr>
    </w:p>
    <w:p w14:paraId="4898E681" w14:textId="78427591" w:rsidR="0071751C" w:rsidRPr="0071751C" w:rsidRDefault="005D3568" w:rsidP="005D3568">
      <w:pPr>
        <w:rPr>
          <w:rFonts w:ascii="Times" w:hAnsi="Times"/>
          <w:sz w:val="24"/>
          <w:szCs w:val="24"/>
        </w:rPr>
      </w:pPr>
      <w:r w:rsidRPr="005D3568">
        <w:rPr>
          <w:rFonts w:ascii="Times" w:hAnsi="Times"/>
          <w:sz w:val="24"/>
          <w:szCs w:val="24"/>
        </w:rPr>
        <w:t>Allekirjoittamalla tämän Sopimuksen Rekisterinpitäjä ja Oikeudenhaltija hyväksyvät edellä kuvatun menettelyn.</w:t>
      </w:r>
    </w:p>
    <w:p w14:paraId="3625B27B" w14:textId="77777777" w:rsidR="0071751C" w:rsidRPr="0071751C" w:rsidRDefault="0071751C" w:rsidP="00EC698B">
      <w:pPr>
        <w:rPr>
          <w:rFonts w:ascii="Times" w:hAnsi="Times"/>
          <w:sz w:val="24"/>
          <w:szCs w:val="24"/>
        </w:rPr>
      </w:pPr>
    </w:p>
    <w:p w14:paraId="315DB30A" w14:textId="15166525" w:rsidR="0011729B" w:rsidRPr="00F42604" w:rsidRDefault="001655A9" w:rsidP="0011729B">
      <w:pPr>
        <w:widowControl w:val="0"/>
        <w:autoSpaceDE w:val="0"/>
        <w:autoSpaceDN w:val="0"/>
        <w:adjustRightInd w:val="0"/>
        <w:spacing w:after="0" w:line="240" w:lineRule="auto"/>
        <w:rPr>
          <w:rFonts w:ascii="Times" w:hAnsi="Times"/>
          <w:bCs/>
          <w:sz w:val="24"/>
          <w:highlight w:val="lightGray"/>
        </w:rPr>
      </w:pPr>
      <w:r w:rsidRPr="0071751C">
        <w:rPr>
          <w:rFonts w:ascii="Times" w:hAnsi="Times"/>
          <w:sz w:val="24"/>
          <w:szCs w:val="24"/>
        </w:rPr>
        <w:br w:type="page"/>
      </w:r>
      <w:r w:rsidR="00853991" w:rsidRPr="00F42604">
        <w:rPr>
          <w:rFonts w:ascii="Times" w:hAnsi="Times"/>
          <w:bCs/>
          <w:sz w:val="24"/>
          <w:highlight w:val="lightGray"/>
        </w:rPr>
        <w:t xml:space="preserve">&lt;VAIHTOEHTO 3: </w:t>
      </w:r>
      <w:bookmarkStart w:id="18" w:name="Lisenssiv3_JulkinenLisenssi"/>
      <w:bookmarkEnd w:id="18"/>
      <w:r w:rsidR="00853991" w:rsidRPr="00F42604">
        <w:rPr>
          <w:rFonts w:ascii="Times" w:hAnsi="Times"/>
          <w:bCs/>
          <w:sz w:val="24"/>
          <w:highlight w:val="lightGray"/>
        </w:rPr>
        <w:t xml:space="preserve">Oikeudenhaltija haluaa lisensoida Aineiston jollakin tunnetulla julkisella </w:t>
      </w:r>
      <w:proofErr w:type="gramStart"/>
      <w:r w:rsidR="00853991" w:rsidRPr="00F42604">
        <w:rPr>
          <w:rFonts w:ascii="Times" w:hAnsi="Times"/>
          <w:bCs/>
          <w:sz w:val="24"/>
          <w:highlight w:val="lightGray"/>
        </w:rPr>
        <w:t>lisenssillä</w:t>
      </w:r>
      <w:proofErr w:type="gramEnd"/>
      <w:r w:rsidR="00B15ED5" w:rsidRPr="00F42604">
        <w:rPr>
          <w:rFonts w:ascii="Times" w:hAnsi="Times"/>
          <w:bCs/>
          <w:sz w:val="24"/>
          <w:highlight w:val="lightGray"/>
        </w:rPr>
        <w:t xml:space="preserve"> mutta </w:t>
      </w:r>
      <w:r w:rsidR="0055636F" w:rsidRPr="00F42604">
        <w:rPr>
          <w:rFonts w:ascii="Times" w:hAnsi="Times"/>
          <w:bCs/>
          <w:sz w:val="24"/>
          <w:highlight w:val="lightGray"/>
        </w:rPr>
        <w:t>sisältö julkaistaan</w:t>
      </w:r>
      <w:r w:rsidR="00021527" w:rsidRPr="00F42604">
        <w:rPr>
          <w:rFonts w:ascii="Times" w:hAnsi="Times"/>
          <w:bCs/>
          <w:sz w:val="24"/>
          <w:highlight w:val="lightGray"/>
        </w:rPr>
        <w:t xml:space="preserve"> </w:t>
      </w:r>
      <w:r w:rsidR="001603E3" w:rsidRPr="00F42604">
        <w:rPr>
          <w:rFonts w:ascii="Times" w:hAnsi="Times"/>
          <w:bCs/>
          <w:sz w:val="24"/>
          <w:highlight w:val="lightGray"/>
        </w:rPr>
        <w:t xml:space="preserve">ensimmäistä kertaa </w:t>
      </w:r>
      <w:r w:rsidR="00021527" w:rsidRPr="00F42604">
        <w:rPr>
          <w:rFonts w:ascii="Times" w:hAnsi="Times"/>
          <w:bCs/>
          <w:sz w:val="24"/>
          <w:highlight w:val="lightGray"/>
        </w:rPr>
        <w:t>Kielipankin kautta</w:t>
      </w:r>
      <w:r w:rsidR="00221E43" w:rsidRPr="00F42604">
        <w:rPr>
          <w:rFonts w:ascii="Times" w:hAnsi="Times"/>
          <w:bCs/>
          <w:sz w:val="24"/>
          <w:highlight w:val="lightGray"/>
        </w:rPr>
        <w:t xml:space="preserve"> esimerkiksi löydettävyy</w:t>
      </w:r>
      <w:r w:rsidR="007F3DFC" w:rsidRPr="00F42604">
        <w:rPr>
          <w:rFonts w:ascii="Times" w:hAnsi="Times"/>
          <w:bCs/>
          <w:sz w:val="24"/>
          <w:highlight w:val="lightGray"/>
        </w:rPr>
        <w:t>s- ja ylläpitosyistä</w:t>
      </w:r>
      <w:r w:rsidR="00853991" w:rsidRPr="00F42604">
        <w:rPr>
          <w:rFonts w:ascii="Times" w:hAnsi="Times"/>
          <w:bCs/>
          <w:sz w:val="24"/>
          <w:highlight w:val="lightGray"/>
        </w:rPr>
        <w:t>:&gt;</w:t>
      </w:r>
    </w:p>
    <w:p w14:paraId="1B2C94D4" w14:textId="77777777" w:rsidR="0011729B" w:rsidRPr="00F42604" w:rsidRDefault="0011729B" w:rsidP="0011729B">
      <w:pPr>
        <w:widowControl w:val="0"/>
        <w:autoSpaceDE w:val="0"/>
        <w:autoSpaceDN w:val="0"/>
        <w:adjustRightInd w:val="0"/>
        <w:spacing w:after="0" w:line="240" w:lineRule="auto"/>
        <w:rPr>
          <w:rFonts w:ascii="Times" w:hAnsi="Times"/>
          <w:bCs/>
          <w:sz w:val="24"/>
          <w:highlight w:val="lightGray"/>
        </w:rPr>
      </w:pPr>
    </w:p>
    <w:p w14:paraId="72AA4259" w14:textId="708B0369" w:rsidR="0011729B" w:rsidRPr="00F42604" w:rsidRDefault="0011729B" w:rsidP="0011729B">
      <w:pPr>
        <w:rPr>
          <w:rFonts w:ascii="Times" w:hAnsi="Times"/>
          <w:sz w:val="24"/>
          <w:szCs w:val="24"/>
          <w:highlight w:val="lightGray"/>
        </w:rPr>
      </w:pPr>
      <w:r w:rsidRPr="00F42604">
        <w:rPr>
          <w:rFonts w:ascii="Times" w:hAnsi="Times"/>
          <w:sz w:val="24"/>
          <w:szCs w:val="24"/>
          <w:highlight w:val="lightGray"/>
        </w:rPr>
        <w:t>&lt;</w:t>
      </w:r>
      <w:r w:rsidRPr="00F42604">
        <w:rPr>
          <w:rFonts w:ascii="Times" w:hAnsi="Times"/>
          <w:i/>
          <w:iCs/>
          <w:sz w:val="24"/>
          <w:szCs w:val="24"/>
          <w:highlight w:val="lightGray"/>
        </w:rPr>
        <w:t>Tärkeää:</w:t>
      </w:r>
      <w:r w:rsidRPr="00F42604">
        <w:rPr>
          <w:rFonts w:ascii="Times" w:hAnsi="Times"/>
          <w:sz w:val="24"/>
          <w:szCs w:val="24"/>
          <w:highlight w:val="lightGray"/>
        </w:rPr>
        <w:t xml:space="preserve"> Ennen kuin Aineistolle valitaan CC-lisenssi tai CC0 (“</w:t>
      </w:r>
      <w:proofErr w:type="spellStart"/>
      <w:r w:rsidRPr="00F42604">
        <w:rPr>
          <w:rFonts w:ascii="Times" w:hAnsi="Times"/>
          <w:sz w:val="24"/>
          <w:szCs w:val="24"/>
          <w:highlight w:val="lightGray"/>
        </w:rPr>
        <w:t>public</w:t>
      </w:r>
      <w:proofErr w:type="spellEnd"/>
      <w:r w:rsidRPr="00F42604">
        <w:rPr>
          <w:rFonts w:ascii="Times" w:hAnsi="Times"/>
          <w:sz w:val="24"/>
          <w:szCs w:val="24"/>
          <w:highlight w:val="lightGray"/>
        </w:rPr>
        <w:t xml:space="preserve"> domain”), on huomioitava seuraavat näkökohdat</w:t>
      </w:r>
      <w:r w:rsidRPr="00F42604">
        <w:rPr>
          <w:rFonts w:ascii="Times" w:hAnsi="Times"/>
          <w:sz w:val="24"/>
          <w:szCs w:val="24"/>
          <w:highlight w:val="lightGray"/>
          <w:lang w:val="en-FI"/>
        </w:rPr>
        <w:t>: </w:t>
      </w:r>
    </w:p>
    <w:p w14:paraId="08C0479F" w14:textId="05B0CD91" w:rsidR="0011729B" w:rsidRPr="00F42604" w:rsidRDefault="0011729B" w:rsidP="0011729B">
      <w:pPr>
        <w:numPr>
          <w:ilvl w:val="0"/>
          <w:numId w:val="16"/>
        </w:numPr>
        <w:rPr>
          <w:rFonts w:ascii="Times" w:hAnsi="Times"/>
          <w:sz w:val="24"/>
          <w:szCs w:val="24"/>
          <w:highlight w:val="lightGray"/>
          <w:lang w:val="en-FI"/>
        </w:rPr>
      </w:pPr>
      <w:r w:rsidRPr="00F42604">
        <w:rPr>
          <w:rFonts w:ascii="Times" w:hAnsi="Times"/>
          <w:b/>
          <w:bCs/>
          <w:sz w:val="24"/>
          <w:szCs w:val="24"/>
          <w:highlight w:val="lightGray"/>
        </w:rPr>
        <w:t xml:space="preserve">Creative </w:t>
      </w:r>
      <w:proofErr w:type="spellStart"/>
      <w:r w:rsidRPr="00F42604">
        <w:rPr>
          <w:rFonts w:ascii="Times" w:hAnsi="Times"/>
          <w:b/>
          <w:bCs/>
          <w:sz w:val="24"/>
          <w:szCs w:val="24"/>
          <w:highlight w:val="lightGray"/>
        </w:rPr>
        <w:t>Commons</w:t>
      </w:r>
      <w:proofErr w:type="spellEnd"/>
      <w:r w:rsidRPr="00F42604">
        <w:rPr>
          <w:rFonts w:ascii="Times" w:hAnsi="Times"/>
          <w:b/>
          <w:bCs/>
          <w:sz w:val="24"/>
          <w:szCs w:val="24"/>
          <w:highlight w:val="lightGray"/>
        </w:rPr>
        <w:t> -lisenssejä ja CC0-lisenssiä ei voi perua</w:t>
      </w:r>
      <w:r w:rsidRPr="00F42604">
        <w:rPr>
          <w:rFonts w:ascii="Times" w:hAnsi="Times"/>
          <w:b/>
          <w:sz w:val="24"/>
          <w:szCs w:val="24"/>
          <w:highlight w:val="lightGray"/>
          <w:lang w:val="en-FI"/>
        </w:rPr>
        <w:t>.</w:t>
      </w:r>
      <w:r w:rsidRPr="00F42604">
        <w:rPr>
          <w:rFonts w:ascii="Times" w:hAnsi="Times"/>
          <w:sz w:val="24"/>
          <w:szCs w:val="24"/>
          <w:highlight w:val="lightGray"/>
          <w:lang w:val="en-FI"/>
        </w:rPr>
        <w:t xml:space="preserve"> Tämä merkitsee sitä, että kun aineistoon on kerran sovellettu CC-lisenssiä, kuka tahansa aineiston vastaanottaja voi nojata kyseiseen lisenssiin niin kauan kuin aineisto on tekijänoikeuden suojaamaa,</w:t>
      </w:r>
      <w:r w:rsidRPr="00F42604">
        <w:rPr>
          <w:rFonts w:ascii="Times" w:hAnsi="Times"/>
          <w:sz w:val="24"/>
          <w:szCs w:val="24"/>
          <w:highlight w:val="lightGray"/>
        </w:rPr>
        <w:t xml:space="preserve"> vaikka </w:t>
      </w:r>
      <w:r w:rsidRPr="00F42604">
        <w:rPr>
          <w:rFonts w:ascii="Times" w:hAnsi="Times"/>
          <w:sz w:val="24"/>
          <w:szCs w:val="24"/>
          <w:highlight w:val="lightGray"/>
          <w:lang w:val="en-FI"/>
        </w:rPr>
        <w:t xml:space="preserve">aineiston välittäminen </w:t>
      </w:r>
      <w:r w:rsidRPr="00F42604">
        <w:rPr>
          <w:rFonts w:ascii="Times" w:hAnsi="Times"/>
          <w:sz w:val="24"/>
          <w:szCs w:val="24"/>
          <w:highlight w:val="lightGray"/>
        </w:rPr>
        <w:t>tai saatavilla pitäminen myöhemmin lopetettaisiin.</w:t>
      </w:r>
    </w:p>
    <w:p w14:paraId="538858D5" w14:textId="6AAFD6DE" w:rsidR="0011729B" w:rsidRPr="00F42604" w:rsidRDefault="0011729B" w:rsidP="0011729B">
      <w:pPr>
        <w:numPr>
          <w:ilvl w:val="0"/>
          <w:numId w:val="16"/>
        </w:numPr>
        <w:rPr>
          <w:rFonts w:ascii="Times" w:hAnsi="Times"/>
          <w:sz w:val="24"/>
          <w:szCs w:val="24"/>
          <w:highlight w:val="lightGray"/>
          <w:lang w:val="en-FI"/>
        </w:rPr>
      </w:pPr>
      <w:r w:rsidRPr="00F42604">
        <w:rPr>
          <w:rFonts w:ascii="Times" w:hAnsi="Times"/>
          <w:b/>
          <w:bCs/>
          <w:sz w:val="24"/>
          <w:szCs w:val="24"/>
          <w:highlight w:val="lightGray"/>
        </w:rPr>
        <w:t xml:space="preserve">Creative </w:t>
      </w:r>
      <w:proofErr w:type="spellStart"/>
      <w:r w:rsidRPr="00F42604">
        <w:rPr>
          <w:rFonts w:ascii="Times" w:hAnsi="Times"/>
          <w:b/>
          <w:bCs/>
          <w:sz w:val="24"/>
          <w:szCs w:val="24"/>
          <w:highlight w:val="lightGray"/>
        </w:rPr>
        <w:t>Commons</w:t>
      </w:r>
      <w:proofErr w:type="spellEnd"/>
      <w:r w:rsidRPr="00F42604">
        <w:rPr>
          <w:rFonts w:ascii="Times" w:hAnsi="Times"/>
          <w:b/>
          <w:bCs/>
          <w:sz w:val="24"/>
          <w:szCs w:val="24"/>
          <w:highlight w:val="lightGray"/>
        </w:rPr>
        <w:t> -lisenssien käyttäminen edellyttää, että tekijänoikeus on sinulla tai sinun hallinnassasi</w:t>
      </w:r>
      <w:r w:rsidRPr="00F42604">
        <w:rPr>
          <w:rFonts w:ascii="Times" w:hAnsi="Times"/>
          <w:b/>
          <w:sz w:val="24"/>
          <w:szCs w:val="24"/>
          <w:highlight w:val="lightGray"/>
          <w:lang w:val="en-FI"/>
        </w:rPr>
        <w:t xml:space="preserve">. </w:t>
      </w:r>
      <w:r w:rsidR="00717637" w:rsidRPr="00F42604">
        <w:rPr>
          <w:rFonts w:ascii="Times" w:hAnsi="Times"/>
          <w:sz w:val="24"/>
          <w:szCs w:val="24"/>
          <w:highlight w:val="lightGray"/>
          <w:lang w:val="en-FI"/>
        </w:rPr>
        <w:t xml:space="preserve">Tekijänoikeuden alaiseen materiaalin voi </w:t>
      </w:r>
      <w:r w:rsidR="00717637" w:rsidRPr="00F42604">
        <w:rPr>
          <w:rFonts w:ascii="Times" w:hAnsi="Times"/>
          <w:sz w:val="24"/>
          <w:szCs w:val="24"/>
          <w:highlight w:val="lightGray"/>
        </w:rPr>
        <w:t>toimittaa välitettäväksi</w:t>
      </w:r>
      <w:r w:rsidR="00717637" w:rsidRPr="00F42604">
        <w:rPr>
          <w:rFonts w:ascii="Times" w:hAnsi="Times"/>
          <w:sz w:val="24"/>
          <w:szCs w:val="24"/>
          <w:highlight w:val="lightGray"/>
          <w:lang w:val="en-FI"/>
        </w:rPr>
        <w:t xml:space="preserve"> CC- tai CC0-lisenssillä </w:t>
      </w:r>
      <w:r w:rsidR="00717637" w:rsidRPr="00F42604">
        <w:rPr>
          <w:rFonts w:ascii="Times" w:hAnsi="Times"/>
          <w:sz w:val="24"/>
          <w:szCs w:val="24"/>
          <w:highlight w:val="lightGray"/>
        </w:rPr>
        <w:t>v</w:t>
      </w:r>
      <w:r w:rsidRPr="00F42604">
        <w:rPr>
          <w:rFonts w:ascii="Times" w:hAnsi="Times"/>
          <w:sz w:val="24"/>
          <w:szCs w:val="24"/>
          <w:highlight w:val="lightGray"/>
          <w:lang w:val="en-FI"/>
        </w:rPr>
        <w:t xml:space="preserve">ain tekijänoikeuden haltija </w:t>
      </w:r>
      <w:r w:rsidR="00717637" w:rsidRPr="00F42604">
        <w:rPr>
          <w:rFonts w:ascii="Times" w:hAnsi="Times"/>
          <w:sz w:val="24"/>
          <w:szCs w:val="24"/>
          <w:highlight w:val="lightGray"/>
        </w:rPr>
        <w:t xml:space="preserve">itse </w:t>
      </w:r>
      <w:r w:rsidRPr="00F42604">
        <w:rPr>
          <w:rFonts w:ascii="Times" w:hAnsi="Times"/>
          <w:sz w:val="24"/>
          <w:szCs w:val="24"/>
          <w:highlight w:val="lightGray"/>
          <w:lang w:val="en-FI"/>
        </w:rPr>
        <w:t xml:space="preserve">tai </w:t>
      </w:r>
      <w:r w:rsidR="00717637" w:rsidRPr="00F42604">
        <w:rPr>
          <w:rFonts w:ascii="Times" w:hAnsi="Times"/>
          <w:sz w:val="24"/>
          <w:szCs w:val="24"/>
          <w:highlight w:val="lightGray"/>
        </w:rPr>
        <w:t xml:space="preserve">sellainen </w:t>
      </w:r>
      <w:r w:rsidRPr="00F42604">
        <w:rPr>
          <w:rFonts w:ascii="Times" w:hAnsi="Times"/>
          <w:sz w:val="24"/>
          <w:szCs w:val="24"/>
          <w:highlight w:val="lightGray"/>
          <w:lang w:val="en-FI"/>
        </w:rPr>
        <w:t>taho, jolla on tekijänoikeuden haltijan lupa</w:t>
      </w:r>
      <w:r w:rsidR="00717637" w:rsidRPr="00F42604">
        <w:rPr>
          <w:rFonts w:ascii="Times" w:hAnsi="Times"/>
          <w:sz w:val="24"/>
          <w:szCs w:val="24"/>
          <w:highlight w:val="lightGray"/>
        </w:rPr>
        <w:t xml:space="preserve"> lisensoida aineisto</w:t>
      </w:r>
      <w:r w:rsidR="005D1799" w:rsidRPr="00F42604">
        <w:rPr>
          <w:rFonts w:ascii="Times" w:hAnsi="Times"/>
          <w:sz w:val="24"/>
          <w:szCs w:val="24"/>
          <w:highlight w:val="lightGray"/>
        </w:rPr>
        <w:t xml:space="preserve"> edelleen ko. lisenssillä</w:t>
      </w:r>
      <w:r w:rsidR="00717637" w:rsidRPr="00F42604">
        <w:rPr>
          <w:rFonts w:ascii="Times" w:hAnsi="Times"/>
          <w:sz w:val="24"/>
          <w:szCs w:val="24"/>
          <w:highlight w:val="lightGray"/>
        </w:rPr>
        <w:t>.</w:t>
      </w:r>
      <w:r w:rsidRPr="00F42604">
        <w:rPr>
          <w:rFonts w:ascii="Times" w:hAnsi="Times"/>
          <w:sz w:val="24"/>
          <w:szCs w:val="24"/>
          <w:highlight w:val="lightGray"/>
          <w:lang w:val="en-FI"/>
        </w:rPr>
        <w:t xml:space="preserve"> </w:t>
      </w:r>
      <w:r w:rsidR="005D1799" w:rsidRPr="00F42604">
        <w:rPr>
          <w:rFonts w:ascii="Times" w:hAnsi="Times"/>
          <w:sz w:val="24"/>
          <w:szCs w:val="24"/>
          <w:highlight w:val="lightGray"/>
        </w:rPr>
        <w:t>Mikäli</w:t>
      </w:r>
      <w:r w:rsidR="00717637" w:rsidRPr="00F42604">
        <w:rPr>
          <w:rFonts w:ascii="Times" w:hAnsi="Times"/>
          <w:sz w:val="24"/>
          <w:szCs w:val="24"/>
          <w:highlight w:val="lightGray"/>
        </w:rPr>
        <w:t xml:space="preserve"> </w:t>
      </w:r>
      <w:r w:rsidR="005D1799" w:rsidRPr="00F42604">
        <w:rPr>
          <w:rFonts w:ascii="Times" w:hAnsi="Times"/>
          <w:sz w:val="24"/>
          <w:szCs w:val="24"/>
          <w:highlight w:val="lightGray"/>
        </w:rPr>
        <w:t>aineisto</w:t>
      </w:r>
      <w:r w:rsidR="00717637" w:rsidRPr="00F42604">
        <w:rPr>
          <w:rFonts w:ascii="Times" w:hAnsi="Times"/>
          <w:sz w:val="24"/>
          <w:szCs w:val="24"/>
          <w:highlight w:val="lightGray"/>
        </w:rPr>
        <w:t xml:space="preserve"> on syntynyt työtehtävien puitteissa, teoksen </w:t>
      </w:r>
      <w:r w:rsidR="005D1799" w:rsidRPr="00F42604">
        <w:rPr>
          <w:rFonts w:ascii="Times" w:hAnsi="Times"/>
          <w:sz w:val="24"/>
          <w:szCs w:val="24"/>
          <w:highlight w:val="lightGray"/>
        </w:rPr>
        <w:t>luoneella henkilöllä</w:t>
      </w:r>
      <w:r w:rsidR="00717637" w:rsidRPr="00F42604">
        <w:rPr>
          <w:rFonts w:ascii="Times" w:hAnsi="Times"/>
          <w:sz w:val="24"/>
          <w:szCs w:val="24"/>
          <w:highlight w:val="lightGray"/>
        </w:rPr>
        <w:t xml:space="preserve"> ei välttämättä ole</w:t>
      </w:r>
      <w:r w:rsidR="005D1799" w:rsidRPr="00F42604">
        <w:rPr>
          <w:rFonts w:ascii="Times" w:hAnsi="Times"/>
          <w:sz w:val="24"/>
          <w:szCs w:val="24"/>
          <w:highlight w:val="lightGray"/>
        </w:rPr>
        <w:t xml:space="preserve"> </w:t>
      </w:r>
      <w:r w:rsidR="00717637" w:rsidRPr="00F42604">
        <w:rPr>
          <w:rFonts w:ascii="Times" w:hAnsi="Times"/>
          <w:sz w:val="24"/>
          <w:szCs w:val="24"/>
          <w:highlight w:val="lightGray"/>
        </w:rPr>
        <w:t>oikeu</w:t>
      </w:r>
      <w:r w:rsidR="005D1799" w:rsidRPr="00F42604">
        <w:rPr>
          <w:rFonts w:ascii="Times" w:hAnsi="Times"/>
          <w:sz w:val="24"/>
          <w:szCs w:val="24"/>
          <w:highlight w:val="lightGray"/>
        </w:rPr>
        <w:t xml:space="preserve">tta lisensoida </w:t>
      </w:r>
      <w:r w:rsidR="00A55CFD" w:rsidRPr="00F42604">
        <w:rPr>
          <w:rFonts w:ascii="Times" w:hAnsi="Times"/>
          <w:sz w:val="24"/>
          <w:szCs w:val="24"/>
          <w:highlight w:val="lightGray"/>
        </w:rPr>
        <w:t>teosta</w:t>
      </w:r>
      <w:r w:rsidR="005D1799" w:rsidRPr="00F42604">
        <w:rPr>
          <w:rFonts w:ascii="Times" w:hAnsi="Times"/>
          <w:sz w:val="24"/>
          <w:szCs w:val="24"/>
          <w:highlight w:val="lightGray"/>
        </w:rPr>
        <w:t xml:space="preserve"> </w:t>
      </w:r>
      <w:r w:rsidR="00B45D5A" w:rsidRPr="00F42604">
        <w:rPr>
          <w:rFonts w:ascii="Times" w:hAnsi="Times"/>
          <w:sz w:val="24"/>
          <w:szCs w:val="24"/>
          <w:highlight w:val="lightGray"/>
        </w:rPr>
        <w:t>ilman työnantajan lupaa</w:t>
      </w:r>
      <w:r w:rsidRPr="00F42604">
        <w:rPr>
          <w:rFonts w:ascii="Times" w:hAnsi="Times"/>
          <w:sz w:val="24"/>
          <w:szCs w:val="24"/>
          <w:highlight w:val="lightGray"/>
          <w:lang w:val="en-FI"/>
        </w:rPr>
        <w:t>.</w:t>
      </w:r>
      <w:r w:rsidRPr="00F42604">
        <w:rPr>
          <w:rFonts w:ascii="Times" w:hAnsi="Times"/>
          <w:sz w:val="24"/>
          <w:szCs w:val="24"/>
          <w:highlight w:val="lightGray"/>
        </w:rPr>
        <w:t>&gt;</w:t>
      </w:r>
      <w:r w:rsidRPr="00F42604">
        <w:rPr>
          <w:rFonts w:ascii="Times" w:hAnsi="Times"/>
          <w:sz w:val="24"/>
          <w:szCs w:val="24"/>
          <w:highlight w:val="lightGray"/>
          <w:lang w:val="en-FI"/>
        </w:rPr>
        <w:t> </w:t>
      </w:r>
    </w:p>
    <w:p w14:paraId="56B3234A" w14:textId="77777777" w:rsidR="0011729B" w:rsidRDefault="0011729B">
      <w:pPr>
        <w:rPr>
          <w:rFonts w:ascii="Times" w:hAnsi="Times"/>
          <w:sz w:val="24"/>
          <w:szCs w:val="24"/>
        </w:rPr>
      </w:pPr>
    </w:p>
    <w:p w14:paraId="749B3968" w14:textId="77777777" w:rsidR="00E81370" w:rsidRPr="00053A81" w:rsidRDefault="00E81370" w:rsidP="00E81370">
      <w:pPr>
        <w:rPr>
          <w:rFonts w:ascii="Times" w:hAnsi="Times"/>
          <w:sz w:val="24"/>
          <w:szCs w:val="24"/>
        </w:rPr>
      </w:pPr>
      <w:r w:rsidRPr="00053A81">
        <w:rPr>
          <w:rFonts w:ascii="Times" w:hAnsi="Times"/>
          <w:sz w:val="24"/>
          <w:szCs w:val="24"/>
        </w:rPr>
        <w:t>Kielipankki saattaa Aineiston saataviin seuraavalla lisenssillä:</w:t>
      </w:r>
    </w:p>
    <w:p w14:paraId="3E2A3163" w14:textId="4D9440E2" w:rsidR="00E81370" w:rsidRPr="00E81370" w:rsidRDefault="00E81370" w:rsidP="00E81370">
      <w:pPr>
        <w:ind w:left="1287" w:hanging="1287"/>
        <w:rPr>
          <w:rFonts w:ascii="Times" w:hAnsi="Times"/>
          <w:b/>
          <w:sz w:val="24"/>
          <w:szCs w:val="24"/>
          <w:lang w:val="en-FI"/>
        </w:rPr>
      </w:pPr>
      <w:r w:rsidRPr="00E81370">
        <w:rPr>
          <w:rFonts w:ascii="Times" w:hAnsi="Times"/>
          <w:sz w:val="24"/>
          <w:szCs w:val="24"/>
          <w:lang w:val="en-US"/>
        </w:rPr>
        <w:t>[</w:t>
      </w:r>
      <w:r w:rsidR="00B70DB1">
        <w:rPr>
          <w:rFonts w:ascii="Times" w:hAnsi="Times"/>
          <w:sz w:val="24"/>
          <w:lang w:val="en-US"/>
        </w:rPr>
        <w:t>   </w:t>
      </w:r>
      <w:r w:rsidRPr="00E81370">
        <w:rPr>
          <w:rFonts w:ascii="Times" w:hAnsi="Times"/>
          <w:sz w:val="24"/>
          <w:szCs w:val="24"/>
          <w:lang w:val="en-GB"/>
        </w:rPr>
        <w:t>]</w:t>
      </w:r>
      <w:r w:rsidRPr="00E81370">
        <w:rPr>
          <w:rFonts w:ascii="Times" w:hAnsi="Times"/>
          <w:sz w:val="24"/>
          <w:szCs w:val="24"/>
          <w:lang w:val="en-GB"/>
        </w:rPr>
        <w:tab/>
      </w:r>
      <w:r w:rsidRPr="00E81370">
        <w:rPr>
          <w:rFonts w:ascii="Times" w:hAnsi="Times"/>
          <w:b/>
          <w:bCs/>
          <w:sz w:val="24"/>
          <w:szCs w:val="24"/>
          <w:lang w:val="en-GB"/>
        </w:rPr>
        <w:t xml:space="preserve">Creative Commons CC0 1.0 </w:t>
      </w:r>
      <w:r w:rsidRPr="00E81370">
        <w:rPr>
          <w:rFonts w:ascii="Times" w:hAnsi="Times"/>
          <w:b/>
          <w:sz w:val="24"/>
          <w:szCs w:val="24"/>
          <w:lang w:val="en-FI"/>
        </w:rPr>
        <w:t>Yleismaailmallinen</w:t>
      </w:r>
      <w:r w:rsidRPr="00E81370">
        <w:rPr>
          <w:rFonts w:ascii="Times" w:hAnsi="Times"/>
          <w:b/>
          <w:bCs/>
          <w:sz w:val="24"/>
          <w:szCs w:val="24"/>
          <w:lang w:val="en-US"/>
        </w:rPr>
        <w:t xml:space="preserve"> </w:t>
      </w:r>
      <w:r w:rsidRPr="00E81370">
        <w:rPr>
          <w:rFonts w:ascii="Times" w:hAnsi="Times"/>
          <w:sz w:val="24"/>
          <w:szCs w:val="24"/>
          <w:lang w:val="en-GB"/>
        </w:rPr>
        <w:t>(public domain),</w:t>
      </w:r>
      <w:r w:rsidRPr="00E81370">
        <w:rPr>
          <w:rFonts w:ascii="Times" w:hAnsi="Times"/>
          <w:sz w:val="24"/>
          <w:szCs w:val="24"/>
          <w:lang w:val="en-GB"/>
        </w:rPr>
        <w:br/>
        <w:t>https://creativecommons.org/publicdomain/zero/1.0/legalcode</w:t>
      </w:r>
      <w:r>
        <w:rPr>
          <w:rFonts w:ascii="Times" w:hAnsi="Times"/>
          <w:sz w:val="24"/>
          <w:szCs w:val="24"/>
          <w:lang w:val="en-GB"/>
        </w:rPr>
        <w:t>.fi</w:t>
      </w:r>
    </w:p>
    <w:p w14:paraId="73B57C0D" w14:textId="4B89FD2F" w:rsidR="00E81370" w:rsidRPr="00E81370" w:rsidRDefault="00E81370" w:rsidP="00E81370">
      <w:pPr>
        <w:ind w:left="1287" w:hanging="1287"/>
        <w:rPr>
          <w:rFonts w:ascii="Times" w:hAnsi="Times"/>
          <w:b/>
          <w:sz w:val="24"/>
          <w:szCs w:val="24"/>
          <w:lang w:val="en-FI"/>
        </w:rPr>
      </w:pPr>
      <w:proofErr w:type="gramStart"/>
      <w:r w:rsidRPr="00053A81">
        <w:rPr>
          <w:rFonts w:ascii="Times" w:hAnsi="Times"/>
          <w:sz w:val="24"/>
          <w:szCs w:val="24"/>
        </w:rPr>
        <w:t>[</w:t>
      </w:r>
      <w:r w:rsidR="00B70DB1">
        <w:rPr>
          <w:rFonts w:ascii="Times" w:hAnsi="Times"/>
          <w:sz w:val="24"/>
          <w:lang w:val="en-US"/>
        </w:rPr>
        <w:t>  </w:t>
      </w:r>
      <w:proofErr w:type="gramEnd"/>
      <w:r w:rsidR="00B70DB1">
        <w:rPr>
          <w:rFonts w:ascii="Times" w:hAnsi="Times"/>
          <w:sz w:val="24"/>
          <w:lang w:val="en-US"/>
        </w:rPr>
        <w:t> </w:t>
      </w:r>
      <w:r w:rsidRPr="00053A81">
        <w:rPr>
          <w:rFonts w:ascii="Times" w:hAnsi="Times"/>
          <w:sz w:val="24"/>
          <w:szCs w:val="24"/>
        </w:rPr>
        <w:t>]</w:t>
      </w:r>
      <w:r w:rsidRPr="00053A81">
        <w:rPr>
          <w:rFonts w:ascii="Times" w:hAnsi="Times"/>
          <w:sz w:val="24"/>
          <w:szCs w:val="24"/>
        </w:rPr>
        <w:tab/>
      </w:r>
      <w:r w:rsidRPr="00053A81">
        <w:rPr>
          <w:rFonts w:ascii="Times" w:hAnsi="Times"/>
          <w:b/>
          <w:bCs/>
          <w:sz w:val="24"/>
          <w:szCs w:val="24"/>
        </w:rPr>
        <w:t xml:space="preserve">Creative </w:t>
      </w:r>
      <w:proofErr w:type="spellStart"/>
      <w:r w:rsidRPr="00053A81">
        <w:rPr>
          <w:rFonts w:ascii="Times" w:hAnsi="Times"/>
          <w:b/>
          <w:bCs/>
          <w:sz w:val="24"/>
          <w:szCs w:val="24"/>
        </w:rPr>
        <w:t>Commons</w:t>
      </w:r>
      <w:proofErr w:type="spellEnd"/>
      <w:r w:rsidRPr="00053A81">
        <w:rPr>
          <w:rFonts w:ascii="Times" w:hAnsi="Times"/>
          <w:b/>
          <w:bCs/>
          <w:sz w:val="24"/>
          <w:szCs w:val="24"/>
        </w:rPr>
        <w:t xml:space="preserve"> </w:t>
      </w:r>
      <w:r w:rsidRPr="00E81370">
        <w:rPr>
          <w:rFonts w:ascii="Times" w:hAnsi="Times"/>
          <w:b/>
          <w:sz w:val="24"/>
          <w:szCs w:val="24"/>
          <w:lang w:val="en-FI"/>
        </w:rPr>
        <w:t>Nimeä 4.0 Kansainvälinen</w:t>
      </w:r>
      <w:r w:rsidRPr="00053A81">
        <w:rPr>
          <w:rFonts w:ascii="Times" w:hAnsi="Times"/>
          <w:b/>
          <w:bCs/>
          <w:sz w:val="24"/>
          <w:szCs w:val="24"/>
        </w:rPr>
        <w:t xml:space="preserve"> </w:t>
      </w:r>
      <w:r w:rsidRPr="00053A81">
        <w:rPr>
          <w:rFonts w:ascii="Times" w:hAnsi="Times"/>
          <w:sz w:val="24"/>
          <w:szCs w:val="24"/>
        </w:rPr>
        <w:t>(CC BY 4.0 tai uudempi),</w:t>
      </w:r>
      <w:r w:rsidRPr="00053A81">
        <w:rPr>
          <w:rFonts w:ascii="Times" w:hAnsi="Times"/>
          <w:sz w:val="24"/>
          <w:szCs w:val="24"/>
        </w:rPr>
        <w:br/>
      </w:r>
      <w:r w:rsidRPr="00E81370">
        <w:rPr>
          <w:rFonts w:ascii="Times" w:hAnsi="Times"/>
          <w:sz w:val="24"/>
          <w:szCs w:val="24"/>
          <w:lang w:val="en-FI"/>
        </w:rPr>
        <w:t>https://creativecommons.org/licenses/by/4.0/legalcode</w:t>
      </w:r>
      <w:r w:rsidRPr="00053A81">
        <w:rPr>
          <w:rFonts w:ascii="Times" w:hAnsi="Times"/>
          <w:sz w:val="24"/>
          <w:szCs w:val="24"/>
        </w:rPr>
        <w:t>.fi</w:t>
      </w:r>
    </w:p>
    <w:p w14:paraId="222A73DF" w14:textId="5A451A71" w:rsidR="00E81370" w:rsidRPr="00E81370" w:rsidRDefault="00E81370" w:rsidP="008875DE">
      <w:pPr>
        <w:ind w:left="1287" w:hanging="1287"/>
        <w:rPr>
          <w:rFonts w:ascii="Times" w:hAnsi="Times"/>
          <w:b/>
          <w:sz w:val="24"/>
          <w:szCs w:val="24"/>
          <w:lang w:val="en-FI"/>
        </w:rPr>
      </w:pPr>
      <w:proofErr w:type="gramStart"/>
      <w:r w:rsidRPr="00E81370">
        <w:rPr>
          <w:rFonts w:ascii="Times" w:hAnsi="Times"/>
          <w:sz w:val="24"/>
          <w:szCs w:val="24"/>
        </w:rPr>
        <w:t>[</w:t>
      </w:r>
      <w:r w:rsidR="00B70DB1">
        <w:rPr>
          <w:rFonts w:ascii="Times" w:hAnsi="Times"/>
          <w:sz w:val="24"/>
          <w:lang w:val="en-US"/>
        </w:rPr>
        <w:t>  </w:t>
      </w:r>
      <w:proofErr w:type="gramEnd"/>
      <w:r w:rsidR="00B70DB1">
        <w:rPr>
          <w:rFonts w:ascii="Times" w:hAnsi="Times"/>
          <w:sz w:val="24"/>
          <w:lang w:val="en-US"/>
        </w:rPr>
        <w:t> </w:t>
      </w:r>
      <w:r w:rsidRPr="00E81370">
        <w:rPr>
          <w:rFonts w:ascii="Times" w:hAnsi="Times"/>
          <w:sz w:val="24"/>
          <w:szCs w:val="24"/>
        </w:rPr>
        <w:t>]</w:t>
      </w:r>
      <w:r w:rsidRPr="00E81370">
        <w:rPr>
          <w:rFonts w:ascii="Times" w:hAnsi="Times"/>
          <w:sz w:val="24"/>
          <w:szCs w:val="24"/>
        </w:rPr>
        <w:tab/>
      </w:r>
      <w:r w:rsidRPr="00E81370">
        <w:rPr>
          <w:rFonts w:ascii="Times" w:hAnsi="Times"/>
          <w:b/>
          <w:bCs/>
          <w:sz w:val="24"/>
          <w:szCs w:val="24"/>
        </w:rPr>
        <w:t xml:space="preserve">Creative </w:t>
      </w:r>
      <w:proofErr w:type="spellStart"/>
      <w:r w:rsidRPr="00E81370">
        <w:rPr>
          <w:rFonts w:ascii="Times" w:hAnsi="Times"/>
          <w:b/>
          <w:bCs/>
          <w:sz w:val="24"/>
          <w:szCs w:val="24"/>
        </w:rPr>
        <w:t>Commons</w:t>
      </w:r>
      <w:proofErr w:type="spellEnd"/>
      <w:r w:rsidRPr="00E81370">
        <w:rPr>
          <w:rFonts w:ascii="Times" w:hAnsi="Times"/>
          <w:b/>
          <w:bCs/>
          <w:sz w:val="24"/>
          <w:szCs w:val="24"/>
        </w:rPr>
        <w:t xml:space="preserve"> </w:t>
      </w:r>
      <w:r w:rsidR="008875DE" w:rsidRPr="008875DE">
        <w:rPr>
          <w:rFonts w:ascii="Times" w:hAnsi="Times"/>
          <w:b/>
          <w:sz w:val="24"/>
          <w:szCs w:val="24"/>
          <w:lang w:val="en-FI"/>
        </w:rPr>
        <w:t>Nimeä-EiKaupallinen 4.0 Kansainvälinen</w:t>
      </w:r>
      <w:r w:rsidR="008875DE">
        <w:rPr>
          <w:rFonts w:ascii="Times" w:hAnsi="Times"/>
          <w:b/>
          <w:bCs/>
          <w:sz w:val="24"/>
          <w:szCs w:val="24"/>
        </w:rPr>
        <w:t xml:space="preserve"> </w:t>
      </w:r>
      <w:r w:rsidRPr="00E81370">
        <w:rPr>
          <w:rFonts w:ascii="Times" w:hAnsi="Times"/>
          <w:sz w:val="24"/>
          <w:szCs w:val="24"/>
        </w:rPr>
        <w:t>(CC BY</w:t>
      </w:r>
      <w:r w:rsidRPr="008875DE">
        <w:rPr>
          <w:rFonts w:ascii="Times" w:hAnsi="Times"/>
          <w:sz w:val="24"/>
          <w:szCs w:val="24"/>
        </w:rPr>
        <w:t>-NC 4.0 tai uudempi</w:t>
      </w:r>
      <w:r w:rsidRPr="00E81370">
        <w:rPr>
          <w:rFonts w:ascii="Times" w:hAnsi="Times"/>
          <w:sz w:val="24"/>
          <w:szCs w:val="24"/>
        </w:rPr>
        <w:t>),</w:t>
      </w:r>
      <w:r w:rsidR="008875DE">
        <w:rPr>
          <w:rFonts w:ascii="Times" w:hAnsi="Times"/>
          <w:sz w:val="24"/>
          <w:szCs w:val="24"/>
        </w:rPr>
        <w:t xml:space="preserve"> </w:t>
      </w:r>
      <w:r w:rsidRPr="00E81370">
        <w:rPr>
          <w:rFonts w:ascii="Times" w:hAnsi="Times"/>
          <w:sz w:val="24"/>
          <w:szCs w:val="24"/>
          <w:lang w:val="en-FI"/>
        </w:rPr>
        <w:t>https://creativecommons.org/licenses/by</w:t>
      </w:r>
      <w:r w:rsidRPr="008875DE">
        <w:rPr>
          <w:rFonts w:ascii="Times" w:hAnsi="Times"/>
          <w:sz w:val="24"/>
          <w:szCs w:val="24"/>
        </w:rPr>
        <w:t>-</w:t>
      </w:r>
      <w:proofErr w:type="spellStart"/>
      <w:r w:rsidRPr="008875DE">
        <w:rPr>
          <w:rFonts w:ascii="Times" w:hAnsi="Times"/>
          <w:sz w:val="24"/>
          <w:szCs w:val="24"/>
        </w:rPr>
        <w:t>nc</w:t>
      </w:r>
      <w:proofErr w:type="spellEnd"/>
      <w:r w:rsidRPr="00E81370">
        <w:rPr>
          <w:rFonts w:ascii="Times" w:hAnsi="Times"/>
          <w:sz w:val="24"/>
          <w:szCs w:val="24"/>
          <w:lang w:val="en-FI"/>
        </w:rPr>
        <w:t>/4.0/legalcode</w:t>
      </w:r>
      <w:r w:rsidRPr="008875DE">
        <w:rPr>
          <w:rFonts w:ascii="Times" w:hAnsi="Times"/>
          <w:sz w:val="24"/>
          <w:szCs w:val="24"/>
        </w:rPr>
        <w:t>.fi</w:t>
      </w:r>
    </w:p>
    <w:p w14:paraId="51ABFA04" w14:textId="2D549548" w:rsidR="00E81370" w:rsidRPr="00E81370" w:rsidRDefault="00E81370" w:rsidP="00E81370">
      <w:pPr>
        <w:ind w:left="1287" w:hanging="1287"/>
        <w:rPr>
          <w:rFonts w:ascii="Times" w:hAnsi="Times"/>
          <w:sz w:val="24"/>
          <w:szCs w:val="24"/>
        </w:rPr>
      </w:pPr>
      <w:proofErr w:type="gramStart"/>
      <w:r w:rsidRPr="00E81370">
        <w:rPr>
          <w:rFonts w:ascii="Times" w:hAnsi="Times"/>
          <w:sz w:val="24"/>
          <w:szCs w:val="24"/>
        </w:rPr>
        <w:t>[</w:t>
      </w:r>
      <w:r w:rsidR="00B70DB1">
        <w:rPr>
          <w:rFonts w:ascii="Times" w:hAnsi="Times"/>
          <w:sz w:val="24"/>
          <w:lang w:val="en-US"/>
        </w:rPr>
        <w:t>  </w:t>
      </w:r>
      <w:proofErr w:type="gramEnd"/>
      <w:r w:rsidR="00B70DB1">
        <w:rPr>
          <w:rFonts w:ascii="Times" w:hAnsi="Times"/>
          <w:sz w:val="24"/>
          <w:lang w:val="en-US"/>
        </w:rPr>
        <w:t> </w:t>
      </w:r>
      <w:r w:rsidRPr="00E81370">
        <w:rPr>
          <w:rFonts w:ascii="Times" w:hAnsi="Times"/>
          <w:sz w:val="24"/>
          <w:szCs w:val="24"/>
        </w:rPr>
        <w:t>]</w:t>
      </w:r>
      <w:r w:rsidRPr="00E81370">
        <w:rPr>
          <w:rFonts w:ascii="Times" w:hAnsi="Times"/>
          <w:sz w:val="24"/>
          <w:szCs w:val="24"/>
        </w:rPr>
        <w:tab/>
      </w:r>
      <w:r w:rsidRPr="00E81370">
        <w:rPr>
          <w:rFonts w:ascii="Times" w:hAnsi="Times"/>
          <w:sz w:val="24"/>
          <w:szCs w:val="24"/>
          <w:highlight w:val="yellow"/>
        </w:rPr>
        <w:t>&lt;lisää tarvittaessa jokin muu julkinen lisenssi&gt;</w:t>
      </w:r>
    </w:p>
    <w:p w14:paraId="6100AF75" w14:textId="77777777" w:rsidR="00E81370" w:rsidRPr="00E81370" w:rsidRDefault="00E81370" w:rsidP="00E81370">
      <w:pPr>
        <w:ind w:left="1287" w:hanging="1287"/>
        <w:rPr>
          <w:rFonts w:ascii="Times" w:hAnsi="Times"/>
          <w:sz w:val="24"/>
          <w:szCs w:val="24"/>
        </w:rPr>
      </w:pPr>
    </w:p>
    <w:p w14:paraId="1ED4A5E4" w14:textId="77777777" w:rsidR="00E81370" w:rsidRPr="00E81370" w:rsidRDefault="00E81370" w:rsidP="00E81370">
      <w:pPr>
        <w:ind w:left="1287" w:hanging="1287"/>
        <w:rPr>
          <w:rFonts w:ascii="Times" w:hAnsi="Times"/>
          <w:sz w:val="24"/>
          <w:szCs w:val="24"/>
        </w:rPr>
      </w:pPr>
    </w:p>
    <w:p w14:paraId="191EF119" w14:textId="77777777" w:rsidR="00E81370" w:rsidRPr="00E81370" w:rsidRDefault="00E81370">
      <w:pPr>
        <w:rPr>
          <w:rFonts w:ascii="Times" w:hAnsi="Times"/>
          <w:b/>
          <w:sz w:val="24"/>
        </w:rPr>
      </w:pPr>
      <w:r w:rsidRPr="00E81370">
        <w:rPr>
          <w:rFonts w:ascii="Times" w:hAnsi="Times"/>
          <w:b/>
          <w:sz w:val="24"/>
        </w:rPr>
        <w:br w:type="page"/>
      </w:r>
    </w:p>
    <w:p w14:paraId="11B2F502" w14:textId="77777777" w:rsidR="00E312F3" w:rsidRDefault="00E312F3" w:rsidP="00721154">
      <w:pPr>
        <w:widowControl w:val="0"/>
        <w:autoSpaceDE w:val="0"/>
        <w:autoSpaceDN w:val="0"/>
        <w:adjustRightInd w:val="0"/>
        <w:spacing w:after="0" w:line="240" w:lineRule="auto"/>
        <w:ind w:right="-1"/>
        <w:rPr>
          <w:rFonts w:ascii="Times" w:hAnsi="Times"/>
          <w:b/>
          <w:sz w:val="24"/>
        </w:rPr>
        <w:sectPr w:rsidR="00E312F3" w:rsidSect="00E312F3">
          <w:footerReference w:type="default" r:id="rId15"/>
          <w:pgSz w:w="11905" w:h="16837"/>
          <w:pgMar w:top="1417" w:right="1134" w:bottom="1417" w:left="1134" w:header="708" w:footer="708" w:gutter="0"/>
          <w:pgNumType w:start="1"/>
          <w:cols w:space="708"/>
          <w:noEndnote/>
        </w:sectPr>
      </w:pPr>
    </w:p>
    <w:p w14:paraId="2292DA74" w14:textId="64A13FF1" w:rsidR="00721154" w:rsidRPr="00DF309B" w:rsidRDefault="00721154" w:rsidP="00721154">
      <w:pPr>
        <w:widowControl w:val="0"/>
        <w:autoSpaceDE w:val="0"/>
        <w:autoSpaceDN w:val="0"/>
        <w:adjustRightInd w:val="0"/>
        <w:spacing w:after="0" w:line="240" w:lineRule="auto"/>
        <w:ind w:right="-1"/>
        <w:rPr>
          <w:rFonts w:ascii="Times" w:hAnsi="Times"/>
          <w:b/>
          <w:sz w:val="24"/>
        </w:rPr>
      </w:pPr>
      <w:r>
        <w:rPr>
          <w:rFonts w:ascii="Times" w:hAnsi="Times"/>
          <w:b/>
          <w:sz w:val="24"/>
        </w:rPr>
        <w:t xml:space="preserve">Liite </w:t>
      </w:r>
      <w:r w:rsidR="002C3CFE">
        <w:rPr>
          <w:rFonts w:ascii="Times" w:hAnsi="Times"/>
          <w:b/>
          <w:sz w:val="24"/>
        </w:rPr>
        <w:t>4</w:t>
      </w:r>
      <w:r w:rsidRPr="00E62C4B">
        <w:rPr>
          <w:rFonts w:ascii="Times" w:hAnsi="Times"/>
          <w:b/>
          <w:sz w:val="24"/>
        </w:rPr>
        <w:t xml:space="preserve">: </w:t>
      </w:r>
      <w:bookmarkStart w:id="19" w:name="LIITE4_KolmansienOsapuoltenLisenssit"/>
      <w:bookmarkEnd w:id="19"/>
      <w:r w:rsidRPr="00E62C4B">
        <w:rPr>
          <w:rFonts w:ascii="Times" w:hAnsi="Times"/>
          <w:b/>
          <w:sz w:val="24"/>
        </w:rPr>
        <w:t>Kolmansie</w:t>
      </w:r>
      <w:r>
        <w:rPr>
          <w:rFonts w:ascii="Times" w:hAnsi="Times"/>
          <w:b/>
          <w:sz w:val="24"/>
        </w:rPr>
        <w:t xml:space="preserve">n </w:t>
      </w:r>
      <w:r w:rsidR="00322F13">
        <w:rPr>
          <w:rFonts w:ascii="Times" w:hAnsi="Times"/>
          <w:b/>
          <w:sz w:val="24"/>
        </w:rPr>
        <w:t xml:space="preserve">osapuolien </w:t>
      </w:r>
      <w:r>
        <w:rPr>
          <w:rFonts w:ascii="Times" w:hAnsi="Times"/>
          <w:b/>
          <w:sz w:val="24"/>
        </w:rPr>
        <w:t xml:space="preserve">lisensoimat </w:t>
      </w:r>
      <w:r w:rsidR="00322F13">
        <w:rPr>
          <w:rFonts w:ascii="Times" w:hAnsi="Times"/>
          <w:b/>
          <w:sz w:val="24"/>
        </w:rPr>
        <w:t>osat</w:t>
      </w:r>
    </w:p>
    <w:p w14:paraId="76D362D0" w14:textId="77777777" w:rsidR="00C41D79" w:rsidRDefault="00C41D79" w:rsidP="00977AB2">
      <w:pPr>
        <w:widowControl w:val="0"/>
        <w:autoSpaceDE w:val="0"/>
        <w:autoSpaceDN w:val="0"/>
        <w:adjustRightInd w:val="0"/>
        <w:spacing w:after="0" w:line="240" w:lineRule="auto"/>
        <w:rPr>
          <w:rFonts w:ascii="Times" w:hAnsi="Times"/>
          <w:sz w:val="24"/>
          <w:highlight w:val="yellow"/>
        </w:rPr>
      </w:pPr>
    </w:p>
    <w:p w14:paraId="2682BB20" w14:textId="58E24C0A" w:rsidR="00977AB2" w:rsidRDefault="00C41D79" w:rsidP="00977AB2">
      <w:pPr>
        <w:widowControl w:val="0"/>
        <w:autoSpaceDE w:val="0"/>
        <w:autoSpaceDN w:val="0"/>
        <w:adjustRightInd w:val="0"/>
        <w:spacing w:after="0" w:line="240" w:lineRule="auto"/>
        <w:rPr>
          <w:rFonts w:ascii="Times" w:hAnsi="Times"/>
          <w:sz w:val="24"/>
        </w:rPr>
      </w:pPr>
      <w:r w:rsidRPr="00E61413">
        <w:rPr>
          <w:rFonts w:ascii="Times" w:hAnsi="Times"/>
          <w:sz w:val="24"/>
          <w:highlight w:val="lightGray"/>
        </w:rPr>
        <w:t>&lt;</w:t>
      </w:r>
      <w:r w:rsidR="00977AB2" w:rsidRPr="00E61413">
        <w:rPr>
          <w:rFonts w:ascii="Times" w:hAnsi="Times"/>
          <w:sz w:val="24"/>
          <w:highlight w:val="lightGray"/>
        </w:rPr>
        <w:t xml:space="preserve">Jos </w:t>
      </w:r>
      <w:r w:rsidR="00322F13" w:rsidRPr="00E61413">
        <w:rPr>
          <w:rFonts w:ascii="Times" w:hAnsi="Times"/>
          <w:sz w:val="24"/>
          <w:highlight w:val="lightGray"/>
        </w:rPr>
        <w:t>A</w:t>
      </w:r>
      <w:r w:rsidR="00977AB2" w:rsidRPr="00E61413">
        <w:rPr>
          <w:rFonts w:ascii="Times" w:hAnsi="Times"/>
          <w:sz w:val="24"/>
          <w:highlight w:val="lightGray"/>
        </w:rPr>
        <w:t xml:space="preserve">ineisto sisältää </w:t>
      </w:r>
      <w:r w:rsidR="00977AB2" w:rsidRPr="00E61413">
        <w:rPr>
          <w:rFonts w:ascii="Times" w:hAnsi="Times"/>
          <w:b/>
          <w:sz w:val="24"/>
          <w:highlight w:val="lightGray"/>
        </w:rPr>
        <w:t>kolmansien tahojen tekijän</w:t>
      </w:r>
      <w:r w:rsidR="00385487" w:rsidRPr="00E61413">
        <w:rPr>
          <w:rFonts w:ascii="Times" w:hAnsi="Times"/>
          <w:b/>
          <w:sz w:val="24"/>
          <w:highlight w:val="lightGray"/>
        </w:rPr>
        <w:t>- tai lähi</w:t>
      </w:r>
      <w:r w:rsidR="00977AB2" w:rsidRPr="00E61413">
        <w:rPr>
          <w:rFonts w:ascii="Times" w:hAnsi="Times"/>
          <w:b/>
          <w:sz w:val="24"/>
          <w:highlight w:val="lightGray"/>
        </w:rPr>
        <w:t>oikeuksien</w:t>
      </w:r>
      <w:r w:rsidR="00977AB2" w:rsidRPr="00E61413">
        <w:rPr>
          <w:rFonts w:ascii="Times" w:hAnsi="Times"/>
          <w:sz w:val="24"/>
          <w:highlight w:val="lightGray"/>
        </w:rPr>
        <w:t xml:space="preserve"> alaisia osia, tässä tai erillisessä liitteessä tulee luetella tai kuvata kyseiset osat tai teokset.</w:t>
      </w:r>
      <w:r w:rsidR="009564F7" w:rsidRPr="00E61413">
        <w:rPr>
          <w:rFonts w:ascii="Times" w:hAnsi="Times"/>
          <w:sz w:val="24"/>
          <w:highlight w:val="lightGray"/>
        </w:rPr>
        <w:t xml:space="preserve"> Jos sellaisia ei ole, </w:t>
      </w:r>
      <w:r w:rsidR="009A3AB8" w:rsidRPr="00E61413">
        <w:rPr>
          <w:rFonts w:ascii="Times" w:hAnsi="Times"/>
          <w:sz w:val="24"/>
          <w:highlight w:val="lightGray"/>
        </w:rPr>
        <w:t xml:space="preserve">tässä </w:t>
      </w:r>
      <w:r w:rsidR="009564F7" w:rsidRPr="00E61413">
        <w:rPr>
          <w:rFonts w:ascii="Times" w:hAnsi="Times"/>
          <w:sz w:val="24"/>
          <w:highlight w:val="lightGray"/>
        </w:rPr>
        <w:t xml:space="preserve">liitteessä nimenomaisesti mainitaan, että </w:t>
      </w:r>
      <w:r w:rsidR="00322F13" w:rsidRPr="00E61413">
        <w:rPr>
          <w:rFonts w:ascii="Times" w:hAnsi="Times"/>
          <w:sz w:val="24"/>
          <w:highlight w:val="lightGray"/>
        </w:rPr>
        <w:t>A</w:t>
      </w:r>
      <w:r w:rsidR="009564F7" w:rsidRPr="00E61413">
        <w:rPr>
          <w:rFonts w:ascii="Times" w:hAnsi="Times"/>
          <w:sz w:val="24"/>
          <w:highlight w:val="lightGray"/>
        </w:rPr>
        <w:t>ineisto ei sisällä kolmansien osapuolten lisensoim</w:t>
      </w:r>
      <w:r w:rsidR="00322F13" w:rsidRPr="00E61413">
        <w:rPr>
          <w:rFonts w:ascii="Times" w:hAnsi="Times"/>
          <w:sz w:val="24"/>
          <w:highlight w:val="lightGray"/>
        </w:rPr>
        <w:t>ia osia</w:t>
      </w:r>
      <w:r w:rsidR="009564F7" w:rsidRPr="00E61413">
        <w:rPr>
          <w:rFonts w:ascii="Times" w:hAnsi="Times"/>
          <w:sz w:val="24"/>
          <w:highlight w:val="lightGray"/>
        </w:rPr>
        <w:t>.</w:t>
      </w:r>
      <w:r w:rsidR="00977AB2" w:rsidRPr="00E61413">
        <w:rPr>
          <w:rFonts w:ascii="Times" w:hAnsi="Times"/>
          <w:sz w:val="24"/>
          <w:highlight w:val="lightGray"/>
        </w:rPr>
        <w:t>&gt;</w:t>
      </w:r>
    </w:p>
    <w:p w14:paraId="00519452" w14:textId="77777777" w:rsidR="00977AB2" w:rsidRPr="00AF710D" w:rsidRDefault="00977AB2" w:rsidP="00977AB2">
      <w:pPr>
        <w:rPr>
          <w:rFonts w:ascii="Times" w:hAnsi="Times"/>
          <w:sz w:val="24"/>
        </w:rPr>
      </w:pPr>
      <w:r w:rsidRPr="00AF710D">
        <w:rPr>
          <w:rFonts w:ascii="Times" w:hAnsi="Times"/>
          <w:sz w:val="24"/>
        </w:rPr>
        <w:br w:type="page"/>
      </w:r>
    </w:p>
    <w:p w14:paraId="1F721CF6" w14:textId="77777777" w:rsidR="00D5714D" w:rsidRDefault="00D5714D" w:rsidP="00180BE7">
      <w:pPr>
        <w:spacing w:line="240" w:lineRule="auto"/>
        <w:rPr>
          <w:rFonts w:ascii="Times" w:hAnsi="Times"/>
          <w:b/>
          <w:sz w:val="24"/>
          <w:highlight w:val="yellow"/>
        </w:rPr>
        <w:sectPr w:rsidR="00D5714D" w:rsidSect="00E312F3">
          <w:footerReference w:type="default" r:id="rId16"/>
          <w:pgSz w:w="11905" w:h="16837"/>
          <w:pgMar w:top="1417" w:right="1134" w:bottom="1417" w:left="1134" w:header="708" w:footer="708" w:gutter="0"/>
          <w:pgNumType w:start="1"/>
          <w:cols w:space="708"/>
          <w:noEndnote/>
        </w:sectPr>
      </w:pPr>
    </w:p>
    <w:p w14:paraId="0670AD07" w14:textId="5902C5F8" w:rsidR="000674B4" w:rsidRDefault="0030591F" w:rsidP="00180BE7">
      <w:pPr>
        <w:spacing w:line="240" w:lineRule="auto"/>
        <w:rPr>
          <w:rFonts w:ascii="Times" w:hAnsi="Times"/>
          <w:b/>
          <w:sz w:val="24"/>
          <w:highlight w:val="yellow"/>
        </w:rPr>
      </w:pPr>
      <w:r w:rsidRPr="00983221">
        <w:rPr>
          <w:rFonts w:ascii="Times" w:hAnsi="Times"/>
          <w:b/>
          <w:sz w:val="24"/>
          <w:highlight w:val="yellow"/>
        </w:rPr>
        <w:t xml:space="preserve">Liite </w:t>
      </w:r>
      <w:r w:rsidR="002C3CFE">
        <w:rPr>
          <w:rFonts w:ascii="Times" w:hAnsi="Times"/>
          <w:b/>
          <w:sz w:val="24"/>
          <w:highlight w:val="yellow"/>
        </w:rPr>
        <w:t>5</w:t>
      </w:r>
      <w:r w:rsidRPr="00983221">
        <w:rPr>
          <w:rFonts w:ascii="Times" w:hAnsi="Times"/>
          <w:b/>
          <w:sz w:val="24"/>
          <w:highlight w:val="yellow"/>
        </w:rPr>
        <w:t xml:space="preserve">. </w:t>
      </w:r>
      <w:bookmarkStart w:id="20" w:name="LIITE5_HenkilötietojenKuvaus"/>
      <w:bookmarkEnd w:id="20"/>
      <w:r w:rsidRPr="00983221">
        <w:rPr>
          <w:rFonts w:ascii="Times" w:hAnsi="Times"/>
          <w:b/>
          <w:sz w:val="24"/>
          <w:highlight w:val="yellow"/>
        </w:rPr>
        <w:t xml:space="preserve">Henkilötietoja sisältävän </w:t>
      </w:r>
      <w:r w:rsidR="00E258E4">
        <w:rPr>
          <w:rFonts w:ascii="Times" w:hAnsi="Times"/>
          <w:b/>
          <w:sz w:val="24"/>
          <w:highlight w:val="yellow"/>
        </w:rPr>
        <w:t>A</w:t>
      </w:r>
      <w:r w:rsidRPr="00983221">
        <w:rPr>
          <w:rFonts w:ascii="Times" w:hAnsi="Times"/>
          <w:b/>
          <w:sz w:val="24"/>
          <w:highlight w:val="yellow"/>
        </w:rPr>
        <w:t xml:space="preserve">ineiston </w:t>
      </w:r>
      <w:r w:rsidR="00A95292">
        <w:rPr>
          <w:rFonts w:ascii="Times" w:hAnsi="Times"/>
          <w:b/>
          <w:sz w:val="24"/>
          <w:highlight w:val="yellow"/>
        </w:rPr>
        <w:t>kuvaus</w:t>
      </w:r>
      <w:r w:rsidR="00AA1C8C">
        <w:rPr>
          <w:rFonts w:ascii="Times" w:hAnsi="Times"/>
          <w:b/>
          <w:sz w:val="24"/>
          <w:highlight w:val="yellow"/>
        </w:rPr>
        <w:t xml:space="preserve"> ja </w:t>
      </w:r>
      <w:r w:rsidR="005F37ED">
        <w:rPr>
          <w:rFonts w:ascii="Times" w:hAnsi="Times"/>
          <w:b/>
          <w:sz w:val="24"/>
          <w:highlight w:val="yellow"/>
        </w:rPr>
        <w:t>Käyttäjä</w:t>
      </w:r>
      <w:r w:rsidR="00AA1C8C">
        <w:rPr>
          <w:rFonts w:ascii="Times" w:hAnsi="Times"/>
          <w:b/>
          <w:sz w:val="24"/>
          <w:highlight w:val="yellow"/>
        </w:rPr>
        <w:t xml:space="preserve">n </w:t>
      </w:r>
      <w:r w:rsidR="0039012D">
        <w:rPr>
          <w:rFonts w:ascii="Times" w:hAnsi="Times"/>
          <w:b/>
          <w:sz w:val="24"/>
          <w:highlight w:val="yellow"/>
        </w:rPr>
        <w:t>tietosuojaehdo</w:t>
      </w:r>
      <w:r w:rsidR="008A4FF0">
        <w:rPr>
          <w:rFonts w:ascii="Times" w:hAnsi="Times"/>
          <w:b/>
          <w:sz w:val="24"/>
          <w:highlight w:val="yellow"/>
        </w:rPr>
        <w:t>t</w:t>
      </w:r>
    </w:p>
    <w:p w14:paraId="7F3E87E7" w14:textId="4F261D21" w:rsidR="00DE6E0C" w:rsidRPr="00842485" w:rsidRDefault="00DE6E0C" w:rsidP="00180BE7">
      <w:pPr>
        <w:spacing w:line="240" w:lineRule="auto"/>
        <w:rPr>
          <w:rFonts w:ascii="Times" w:hAnsi="Times"/>
          <w:sz w:val="24"/>
          <w:highlight w:val="lightGray"/>
        </w:rPr>
      </w:pPr>
      <w:r w:rsidRPr="00842485">
        <w:rPr>
          <w:rFonts w:ascii="Times" w:hAnsi="Times"/>
          <w:sz w:val="24"/>
          <w:highlight w:val="lightGray"/>
        </w:rPr>
        <w:t xml:space="preserve">&lt;Mikäli </w:t>
      </w:r>
      <w:r w:rsidR="00E258E4" w:rsidRPr="00842485">
        <w:rPr>
          <w:rFonts w:ascii="Times" w:hAnsi="Times"/>
          <w:sz w:val="24"/>
          <w:highlight w:val="lightGray"/>
        </w:rPr>
        <w:t>A</w:t>
      </w:r>
      <w:r w:rsidRPr="00842485">
        <w:rPr>
          <w:rFonts w:ascii="Times" w:hAnsi="Times"/>
          <w:sz w:val="24"/>
          <w:highlight w:val="lightGray"/>
        </w:rPr>
        <w:t xml:space="preserve">ineisto ei sisällä henkilötietoja, se mainitaan tässä, jolloin </w:t>
      </w:r>
      <w:r w:rsidR="00A95292" w:rsidRPr="00842485">
        <w:rPr>
          <w:rFonts w:ascii="Times" w:hAnsi="Times"/>
          <w:sz w:val="24"/>
          <w:highlight w:val="lightGray"/>
        </w:rPr>
        <w:t>henkilötietojen kuvausta</w:t>
      </w:r>
      <w:r w:rsidRPr="00842485">
        <w:rPr>
          <w:rFonts w:ascii="Times" w:hAnsi="Times"/>
          <w:sz w:val="24"/>
          <w:highlight w:val="lightGray"/>
        </w:rPr>
        <w:t xml:space="preserve"> ei erikseen tarvita.&gt;</w:t>
      </w:r>
    </w:p>
    <w:p w14:paraId="1CF09D49" w14:textId="77777777" w:rsidR="00FA515E" w:rsidRPr="0044703E" w:rsidRDefault="00FA515E" w:rsidP="000B25AF">
      <w:pPr>
        <w:pStyle w:val="ListParagraph"/>
        <w:numPr>
          <w:ilvl w:val="0"/>
          <w:numId w:val="3"/>
        </w:numPr>
      </w:pPr>
      <w:commentRangeStart w:id="21"/>
      <w:r w:rsidRPr="0044703E">
        <w:t>Rekisterinpitäjä</w:t>
      </w:r>
      <w:commentRangeEnd w:id="21"/>
      <w:r w:rsidR="00C7398E">
        <w:rPr>
          <w:rStyle w:val="CommentReference"/>
          <w:rFonts w:asciiTheme="minorHAnsi" w:hAnsiTheme="minorHAnsi"/>
          <w:b w:val="0"/>
          <w:bCs w:val="0"/>
        </w:rPr>
        <w:commentReference w:id="21"/>
      </w:r>
    </w:p>
    <w:p w14:paraId="4A45BC9E" w14:textId="06F015E1" w:rsidR="00C7226E" w:rsidRDefault="00434435" w:rsidP="00180BE7">
      <w:pPr>
        <w:spacing w:line="240" w:lineRule="auto"/>
        <w:rPr>
          <w:rFonts w:ascii="Times" w:hAnsi="Times"/>
          <w:sz w:val="24"/>
          <w:highlight w:val="yellow"/>
        </w:rPr>
      </w:pPr>
      <w:r w:rsidRPr="00514469">
        <w:rPr>
          <w:rFonts w:ascii="Times" w:hAnsi="Times"/>
          <w:sz w:val="24"/>
          <w:highlight w:val="yellow"/>
        </w:rPr>
        <w:t>&lt;NIMI, YHTEYSTIEDOT&gt;</w:t>
      </w:r>
    </w:p>
    <w:p w14:paraId="396DE7CE" w14:textId="438404DF" w:rsidR="006C1FFB" w:rsidRDefault="006C1FFB" w:rsidP="00180BE7">
      <w:pPr>
        <w:spacing w:line="240" w:lineRule="auto"/>
        <w:rPr>
          <w:rFonts w:ascii="Times" w:hAnsi="Times"/>
          <w:sz w:val="24"/>
          <w:highlight w:val="yellow"/>
        </w:rPr>
      </w:pPr>
      <w:r w:rsidRPr="00187AAB">
        <w:rPr>
          <w:rFonts w:ascii="Times" w:hAnsi="Times"/>
          <w:b/>
          <w:bCs/>
          <w:sz w:val="24"/>
          <w:highlight w:val="yellow"/>
        </w:rPr>
        <w:t>Rekisterinpitäjän tietosuojavastaavan yhteystiedot</w:t>
      </w:r>
      <w:r w:rsidR="00A06331">
        <w:rPr>
          <w:rFonts w:ascii="Times" w:hAnsi="Times"/>
          <w:sz w:val="24"/>
          <w:highlight w:val="yellow"/>
        </w:rPr>
        <w:br/>
      </w:r>
      <w:r w:rsidR="00552BF4">
        <w:rPr>
          <w:rFonts w:ascii="Times" w:hAnsi="Times"/>
          <w:sz w:val="24"/>
          <w:highlight w:val="yellow"/>
        </w:rPr>
        <w:t>&lt;</w:t>
      </w:r>
      <w:r w:rsidR="00BF72A2">
        <w:rPr>
          <w:rFonts w:ascii="Times" w:hAnsi="Times"/>
          <w:sz w:val="24"/>
          <w:highlight w:val="yellow"/>
        </w:rPr>
        <w:t>YHTEYSTIEDOT&gt;</w:t>
      </w:r>
    </w:p>
    <w:p w14:paraId="7907F9A0" w14:textId="77777777" w:rsidR="0041772C" w:rsidRPr="00D653EB" w:rsidRDefault="0041772C" w:rsidP="00180BE7">
      <w:pPr>
        <w:spacing w:line="240" w:lineRule="auto"/>
        <w:rPr>
          <w:rFonts w:ascii="Times" w:hAnsi="Times"/>
          <w:sz w:val="24"/>
          <w:highlight w:val="yellow"/>
        </w:rPr>
      </w:pPr>
    </w:p>
    <w:p w14:paraId="6073295B" w14:textId="230D0F61" w:rsidR="006C1FFB" w:rsidRDefault="006C1FFB" w:rsidP="000B25AF">
      <w:pPr>
        <w:pStyle w:val="ListParagraph"/>
        <w:numPr>
          <w:ilvl w:val="0"/>
          <w:numId w:val="3"/>
        </w:numPr>
      </w:pPr>
      <w:r w:rsidRPr="0082407C">
        <w:t>Aineiston sisältämien henkilötietojen tyypit</w:t>
      </w:r>
    </w:p>
    <w:p w14:paraId="4713CD63" w14:textId="4A081C87" w:rsidR="000021E0" w:rsidRPr="009B0297" w:rsidRDefault="000021E0" w:rsidP="000021E0">
      <w:pPr>
        <w:spacing w:line="240" w:lineRule="auto"/>
        <w:rPr>
          <w:rFonts w:ascii="Times" w:hAnsi="Times"/>
          <w:bCs/>
          <w:sz w:val="24"/>
        </w:rPr>
      </w:pPr>
      <w:r w:rsidRPr="00842485">
        <w:rPr>
          <w:rFonts w:ascii="Times" w:hAnsi="Times"/>
          <w:bCs/>
          <w:sz w:val="24"/>
          <w:highlight w:val="lightGray"/>
        </w:rPr>
        <w:t>&lt;Täydennä, minkä tyyppisiä henkilötietoja Aineisto sisältää</w:t>
      </w:r>
      <w:r w:rsidR="008B4179" w:rsidRPr="00842485">
        <w:rPr>
          <w:rFonts w:ascii="Times" w:hAnsi="Times"/>
          <w:bCs/>
          <w:sz w:val="24"/>
          <w:highlight w:val="lightGray"/>
        </w:rPr>
        <w:t>:</w:t>
      </w:r>
      <w:r w:rsidRPr="00842485">
        <w:rPr>
          <w:rFonts w:ascii="Times" w:hAnsi="Times"/>
          <w:bCs/>
          <w:sz w:val="24"/>
          <w:highlight w:val="lightGray"/>
        </w:rPr>
        <w:t xml:space="preserve"> esim. ikä, sukupuoli, kotipaikkakunt</w:t>
      </w:r>
      <w:r w:rsidR="009B0297" w:rsidRPr="00842485">
        <w:rPr>
          <w:rFonts w:ascii="Times" w:hAnsi="Times"/>
          <w:bCs/>
          <w:sz w:val="24"/>
          <w:highlight w:val="lightGray"/>
        </w:rPr>
        <w:t xml:space="preserve">a, </w:t>
      </w:r>
      <w:r w:rsidR="00A11E5F" w:rsidRPr="00842485">
        <w:rPr>
          <w:rFonts w:ascii="Times" w:hAnsi="Times"/>
          <w:bCs/>
          <w:sz w:val="24"/>
          <w:highlight w:val="lightGray"/>
        </w:rPr>
        <w:t xml:space="preserve">puheääni, </w:t>
      </w:r>
      <w:r w:rsidR="009B0297" w:rsidRPr="00842485">
        <w:rPr>
          <w:rFonts w:ascii="Times" w:hAnsi="Times"/>
          <w:bCs/>
          <w:sz w:val="24"/>
          <w:highlight w:val="lightGray"/>
        </w:rPr>
        <w:t>mitä aiheita Aineiston sisältämät äänitteet käsittelevät jne.&gt;</w:t>
      </w:r>
    </w:p>
    <w:p w14:paraId="19B987EF" w14:textId="77777777" w:rsidR="0082407C" w:rsidRPr="0082407C" w:rsidRDefault="0082407C" w:rsidP="00BD6C78">
      <w:pPr>
        <w:rPr>
          <w:rFonts w:ascii="Calibri" w:eastAsia="SimSun" w:hAnsi="Calibri"/>
        </w:rPr>
      </w:pPr>
    </w:p>
    <w:p w14:paraId="4B05C8BD" w14:textId="7F6E6D7D" w:rsidR="009B0297" w:rsidRPr="009B0297" w:rsidRDefault="006C1FFB" w:rsidP="000B25AF">
      <w:pPr>
        <w:pStyle w:val="ListParagraph"/>
        <w:numPr>
          <w:ilvl w:val="0"/>
          <w:numId w:val="3"/>
        </w:numPr>
      </w:pPr>
      <w:r w:rsidRPr="00296437">
        <w:t>Rekisteröityjen ryhmät</w:t>
      </w:r>
    </w:p>
    <w:p w14:paraId="4A6B5B22" w14:textId="37622242" w:rsidR="009B0297" w:rsidRPr="009B0297" w:rsidRDefault="009B0297" w:rsidP="009B0297">
      <w:pPr>
        <w:spacing w:line="240" w:lineRule="auto"/>
        <w:rPr>
          <w:rFonts w:ascii="Times" w:hAnsi="Times"/>
          <w:bCs/>
          <w:sz w:val="24"/>
        </w:rPr>
      </w:pPr>
      <w:r w:rsidRPr="005F7FCF">
        <w:rPr>
          <w:rFonts w:ascii="Times" w:hAnsi="Times"/>
          <w:bCs/>
          <w:sz w:val="24"/>
          <w:highlight w:val="lightGray"/>
        </w:rPr>
        <w:t>&lt;</w:t>
      </w:r>
      <w:r w:rsidR="00A11E5F" w:rsidRPr="005F7FCF">
        <w:rPr>
          <w:rFonts w:ascii="Times" w:hAnsi="Times"/>
          <w:bCs/>
          <w:sz w:val="24"/>
          <w:highlight w:val="lightGray"/>
        </w:rPr>
        <w:t>Täydennä tähän niiden rekisteröityjen ryhmät, joiden henkilötietoja Aineisto sisältää, esim</w:t>
      </w:r>
      <w:r w:rsidR="000E267A" w:rsidRPr="005F7FCF">
        <w:rPr>
          <w:rFonts w:ascii="Times" w:hAnsi="Times"/>
          <w:bCs/>
          <w:sz w:val="24"/>
          <w:highlight w:val="lightGray"/>
        </w:rPr>
        <w:t>.</w:t>
      </w:r>
      <w:r w:rsidR="00A11E5F" w:rsidRPr="005F7FCF">
        <w:rPr>
          <w:rFonts w:ascii="Times" w:hAnsi="Times"/>
          <w:bCs/>
          <w:sz w:val="24"/>
          <w:highlight w:val="lightGray"/>
        </w:rPr>
        <w:t xml:space="preserve"> tiettyä murretta puhuvat haastateltavat</w:t>
      </w:r>
      <w:r w:rsidR="00E678F7" w:rsidRPr="005F7FCF">
        <w:rPr>
          <w:rFonts w:ascii="Times" w:hAnsi="Times"/>
          <w:bCs/>
          <w:sz w:val="24"/>
          <w:highlight w:val="lightGray"/>
        </w:rPr>
        <w:t xml:space="preserve">, suomea toisena kielenä puhuvat </w:t>
      </w:r>
      <w:proofErr w:type="gramStart"/>
      <w:r w:rsidR="00E678F7" w:rsidRPr="005F7FCF">
        <w:rPr>
          <w:rFonts w:ascii="Times" w:hAnsi="Times"/>
          <w:bCs/>
          <w:sz w:val="24"/>
          <w:highlight w:val="lightGray"/>
        </w:rPr>
        <w:t>jne</w:t>
      </w:r>
      <w:r w:rsidR="000E267A" w:rsidRPr="005F7FCF">
        <w:rPr>
          <w:rFonts w:ascii="Times" w:hAnsi="Times"/>
          <w:bCs/>
          <w:sz w:val="24"/>
          <w:highlight w:val="lightGray"/>
        </w:rPr>
        <w:t>.</w:t>
      </w:r>
      <w:r w:rsidR="00E678F7" w:rsidRPr="005F7FCF">
        <w:rPr>
          <w:rFonts w:ascii="Times" w:hAnsi="Times"/>
          <w:bCs/>
          <w:sz w:val="24"/>
          <w:highlight w:val="lightGray"/>
        </w:rPr>
        <w:t>.</w:t>
      </w:r>
      <w:proofErr w:type="gramEnd"/>
      <w:r w:rsidR="00E678F7" w:rsidRPr="005F7FCF">
        <w:rPr>
          <w:rFonts w:ascii="Times" w:hAnsi="Times"/>
          <w:bCs/>
          <w:sz w:val="24"/>
          <w:highlight w:val="lightGray"/>
        </w:rPr>
        <w:t>&gt;</w:t>
      </w:r>
    </w:p>
    <w:p w14:paraId="36AD9621" w14:textId="77777777" w:rsidR="0044703E" w:rsidRPr="0044703E" w:rsidRDefault="0044703E" w:rsidP="00BD6C78">
      <w:pPr>
        <w:rPr>
          <w:rFonts w:ascii="Calibri" w:eastAsia="SimSun" w:hAnsi="Calibri"/>
        </w:rPr>
      </w:pPr>
    </w:p>
    <w:p w14:paraId="04EC1457" w14:textId="54FDA8E1" w:rsidR="006C1FFB" w:rsidRDefault="005F37ED" w:rsidP="000B25AF">
      <w:pPr>
        <w:pStyle w:val="ListParagraph"/>
        <w:numPr>
          <w:ilvl w:val="0"/>
          <w:numId w:val="3"/>
        </w:numPr>
      </w:pPr>
      <w:bookmarkStart w:id="22" w:name="KäyttäjänTietosuojaehdot"/>
      <w:bookmarkEnd w:id="22"/>
      <w:r>
        <w:t>Käyttäjä</w:t>
      </w:r>
      <w:r w:rsidR="000467E8" w:rsidRPr="0082407C">
        <w:t xml:space="preserve">lle </w:t>
      </w:r>
      <w:r w:rsidR="006C1FFB" w:rsidRPr="0082407C">
        <w:t>välitettävät tietosuojaehdot</w:t>
      </w:r>
    </w:p>
    <w:p w14:paraId="671D7FC1" w14:textId="2ECE33D8" w:rsidR="00700876" w:rsidRPr="00040CB3" w:rsidRDefault="00D75F8F" w:rsidP="00180BE7">
      <w:pPr>
        <w:spacing w:line="240" w:lineRule="auto"/>
        <w:contextualSpacing/>
        <w:rPr>
          <w:rFonts w:ascii="Times" w:hAnsi="Times"/>
          <w:sz w:val="24"/>
        </w:rPr>
      </w:pPr>
      <w:r w:rsidRPr="004A245F">
        <w:rPr>
          <w:rFonts w:ascii="Times" w:hAnsi="Times"/>
          <w:sz w:val="24"/>
        </w:rPr>
        <w:t xml:space="preserve">Rekisterinpitäjä </w:t>
      </w:r>
      <w:r w:rsidR="00286AA1" w:rsidRPr="004A245F">
        <w:rPr>
          <w:rFonts w:ascii="Times" w:hAnsi="Times"/>
          <w:sz w:val="24"/>
        </w:rPr>
        <w:t>täydentää</w:t>
      </w:r>
      <w:r w:rsidR="004A245F">
        <w:rPr>
          <w:rFonts w:ascii="Times" w:hAnsi="Times"/>
          <w:sz w:val="24"/>
        </w:rPr>
        <w:t xml:space="preserve"> alle</w:t>
      </w:r>
      <w:r w:rsidR="006C1FFB" w:rsidRPr="004A245F">
        <w:rPr>
          <w:rFonts w:ascii="Times" w:hAnsi="Times"/>
          <w:sz w:val="24"/>
        </w:rPr>
        <w:t xml:space="preserve"> henkilötietojen käyttöä koskevat ehdot, jotka välitetään </w:t>
      </w:r>
      <w:r w:rsidR="005F37ED">
        <w:rPr>
          <w:rFonts w:ascii="Times" w:hAnsi="Times"/>
          <w:sz w:val="24"/>
        </w:rPr>
        <w:t>Käyttäjä</w:t>
      </w:r>
      <w:r w:rsidR="006C1FFB" w:rsidRPr="004A245F">
        <w:rPr>
          <w:rFonts w:ascii="Times" w:hAnsi="Times"/>
          <w:sz w:val="24"/>
        </w:rPr>
        <w:t xml:space="preserve">lle, kun </w:t>
      </w:r>
      <w:r w:rsidR="005F37ED">
        <w:rPr>
          <w:rFonts w:ascii="Times" w:hAnsi="Times"/>
          <w:sz w:val="24"/>
        </w:rPr>
        <w:t>Käyttäjä</w:t>
      </w:r>
      <w:r w:rsidR="006C1FFB" w:rsidRPr="004A245F">
        <w:rPr>
          <w:rFonts w:ascii="Times" w:hAnsi="Times"/>
          <w:sz w:val="24"/>
        </w:rPr>
        <w:t xml:space="preserve"> hakee </w:t>
      </w:r>
      <w:r w:rsidRPr="004A245F">
        <w:rPr>
          <w:rFonts w:ascii="Times" w:hAnsi="Times"/>
          <w:sz w:val="24"/>
        </w:rPr>
        <w:t>A</w:t>
      </w:r>
      <w:r w:rsidR="006C1FFB" w:rsidRPr="004A245F">
        <w:rPr>
          <w:rFonts w:ascii="Times" w:hAnsi="Times"/>
          <w:sz w:val="24"/>
        </w:rPr>
        <w:t xml:space="preserve">ineiston käyttöoikeuksia. </w:t>
      </w:r>
      <w:r w:rsidR="001B1BCD" w:rsidRPr="004A245F">
        <w:rPr>
          <w:rFonts w:ascii="Times" w:hAnsi="Times"/>
          <w:sz w:val="24"/>
        </w:rPr>
        <w:t xml:space="preserve">Ehtojen hyväksyminen on </w:t>
      </w:r>
      <w:r w:rsidRPr="004A245F">
        <w:rPr>
          <w:rFonts w:ascii="Times" w:hAnsi="Times"/>
          <w:sz w:val="24"/>
        </w:rPr>
        <w:t>A</w:t>
      </w:r>
      <w:r w:rsidR="001B1BCD" w:rsidRPr="004A245F">
        <w:rPr>
          <w:rFonts w:ascii="Times" w:hAnsi="Times"/>
          <w:sz w:val="24"/>
        </w:rPr>
        <w:t>ineiston saamisen edellytys.</w:t>
      </w:r>
    </w:p>
    <w:p w14:paraId="2DA1069F" w14:textId="281BAF87" w:rsidR="00700876" w:rsidRPr="00040CB3" w:rsidRDefault="00700876" w:rsidP="00180BE7">
      <w:pPr>
        <w:spacing w:line="240" w:lineRule="auto"/>
        <w:contextualSpacing/>
        <w:rPr>
          <w:rFonts w:ascii="Times" w:hAnsi="Times"/>
          <w:sz w:val="24"/>
        </w:rPr>
      </w:pPr>
    </w:p>
    <w:p w14:paraId="4929917A" w14:textId="35BCD567" w:rsidR="00700876" w:rsidRPr="00040CB3" w:rsidRDefault="005F37ED" w:rsidP="00180BE7">
      <w:pPr>
        <w:spacing w:line="240" w:lineRule="auto"/>
        <w:contextualSpacing/>
        <w:rPr>
          <w:rFonts w:ascii="Times" w:hAnsi="Times"/>
          <w:sz w:val="24"/>
        </w:rPr>
      </w:pPr>
      <w:r>
        <w:rPr>
          <w:rFonts w:ascii="Times" w:hAnsi="Times"/>
          <w:sz w:val="24"/>
        </w:rPr>
        <w:t>Käyttäjä</w:t>
      </w:r>
      <w:r w:rsidR="00700876" w:rsidRPr="00040CB3">
        <w:rPr>
          <w:rFonts w:ascii="Times" w:hAnsi="Times"/>
          <w:sz w:val="24"/>
        </w:rPr>
        <w:t xml:space="preserve">n tietosuojaehtojen tulee </w:t>
      </w:r>
      <w:r w:rsidR="008C1CC9" w:rsidRPr="00040CB3">
        <w:rPr>
          <w:rFonts w:ascii="Times" w:hAnsi="Times"/>
          <w:sz w:val="24"/>
        </w:rPr>
        <w:t>vastata sitä</w:t>
      </w:r>
      <w:r w:rsidR="00700876" w:rsidRPr="00040CB3">
        <w:rPr>
          <w:rFonts w:ascii="Times" w:hAnsi="Times"/>
          <w:sz w:val="24"/>
        </w:rPr>
        <w:t xml:space="preserve">, mitä tarkoitusta varten </w:t>
      </w:r>
      <w:r w:rsidR="00D75F8F" w:rsidRPr="00040CB3">
        <w:rPr>
          <w:rFonts w:ascii="Times" w:hAnsi="Times"/>
          <w:sz w:val="24"/>
        </w:rPr>
        <w:t xml:space="preserve">Rekisterinpitäjällä </w:t>
      </w:r>
      <w:r w:rsidR="00700876" w:rsidRPr="00040CB3">
        <w:rPr>
          <w:rFonts w:ascii="Times" w:hAnsi="Times"/>
          <w:sz w:val="24"/>
        </w:rPr>
        <w:t xml:space="preserve">on oikeus käsitellä ja luovuttaa </w:t>
      </w:r>
      <w:r w:rsidR="00D75F8F" w:rsidRPr="00040CB3">
        <w:rPr>
          <w:rFonts w:ascii="Times" w:hAnsi="Times"/>
          <w:sz w:val="24"/>
        </w:rPr>
        <w:t>A</w:t>
      </w:r>
      <w:r w:rsidR="00700876" w:rsidRPr="00040CB3">
        <w:rPr>
          <w:rFonts w:ascii="Times" w:hAnsi="Times"/>
          <w:sz w:val="24"/>
        </w:rPr>
        <w:t>ineiston sisältämiä henkilötietoja ja mitä tietoja henkilötietojen käsittelystä rekisteröidyille on annettu.</w:t>
      </w:r>
    </w:p>
    <w:p w14:paraId="5BE1CB80" w14:textId="0048D342" w:rsidR="008C1CC9" w:rsidRPr="00040CB3" w:rsidRDefault="008C1CC9" w:rsidP="00180BE7">
      <w:pPr>
        <w:spacing w:line="240" w:lineRule="auto"/>
        <w:contextualSpacing/>
        <w:rPr>
          <w:rFonts w:ascii="Times" w:hAnsi="Times"/>
          <w:sz w:val="24"/>
        </w:rPr>
      </w:pPr>
    </w:p>
    <w:p w14:paraId="0DBBBDF7" w14:textId="05DCD006" w:rsidR="00234E41" w:rsidRPr="006F28FA" w:rsidRDefault="00234E41" w:rsidP="00234E41">
      <w:pPr>
        <w:spacing w:line="240" w:lineRule="auto"/>
        <w:contextualSpacing/>
        <w:rPr>
          <w:rFonts w:ascii="Times" w:hAnsi="Times"/>
          <w:sz w:val="24"/>
          <w:highlight w:val="lightGray"/>
        </w:rPr>
      </w:pPr>
      <w:r w:rsidRPr="006F28FA">
        <w:rPr>
          <w:rFonts w:ascii="Times" w:hAnsi="Times"/>
          <w:sz w:val="24"/>
          <w:highlight w:val="lightGray"/>
        </w:rPr>
        <w:t>&lt;</w:t>
      </w:r>
      <w:r w:rsidRPr="006F28FA">
        <w:rPr>
          <w:rFonts w:ascii="Times" w:hAnsi="Times"/>
          <w:i/>
          <w:iCs/>
          <w:sz w:val="24"/>
          <w:highlight w:val="lightGray"/>
        </w:rPr>
        <w:t xml:space="preserve">Jos liitteessä 3 </w:t>
      </w:r>
      <w:r w:rsidR="007B7218" w:rsidRPr="006F28FA">
        <w:rPr>
          <w:rFonts w:ascii="Times" w:hAnsi="Times"/>
          <w:i/>
          <w:iCs/>
          <w:sz w:val="24"/>
          <w:highlight w:val="lightGray"/>
        </w:rPr>
        <w:t>on valittu</w:t>
      </w:r>
      <w:r w:rsidRPr="006F28FA">
        <w:rPr>
          <w:rFonts w:ascii="Times" w:hAnsi="Times"/>
          <w:i/>
          <w:iCs/>
          <w:sz w:val="24"/>
          <w:highlight w:val="lightGray"/>
        </w:rPr>
        <w:t xml:space="preserve"> vaihtoehto 1</w:t>
      </w:r>
      <w:r w:rsidRPr="006F28FA">
        <w:rPr>
          <w:rFonts w:ascii="Times" w:hAnsi="Times"/>
          <w:sz w:val="24"/>
          <w:highlight w:val="lightGray"/>
        </w:rPr>
        <w:t xml:space="preserve">, </w:t>
      </w:r>
      <w:r w:rsidR="0084060C" w:rsidRPr="006F28FA">
        <w:rPr>
          <w:rFonts w:ascii="Times" w:hAnsi="Times"/>
          <w:sz w:val="24"/>
          <w:highlight w:val="lightGray"/>
        </w:rPr>
        <w:t xml:space="preserve">Oikeudenhaltija ja Rekisterinpitäjä myöntävät Kielipankille pysyvän lisenssin välittää Aineistoa ja Kielipankista tulee rekisterinpitäjä Aineiston saatavilla pitämisen ja </w:t>
      </w:r>
      <w:r w:rsidR="00BC6905" w:rsidRPr="006F28FA">
        <w:rPr>
          <w:rFonts w:ascii="Times" w:hAnsi="Times"/>
          <w:sz w:val="24"/>
          <w:highlight w:val="lightGray"/>
        </w:rPr>
        <w:t xml:space="preserve">Käyttäjille </w:t>
      </w:r>
      <w:r w:rsidR="0084060C" w:rsidRPr="006F28FA">
        <w:rPr>
          <w:rFonts w:ascii="Times" w:hAnsi="Times"/>
          <w:sz w:val="24"/>
          <w:highlight w:val="lightGray"/>
        </w:rPr>
        <w:t>välittämisen osalta. Silloin tähän kohtaan kirjataan</w:t>
      </w:r>
      <w:r w:rsidR="009A1D77" w:rsidRPr="006F28FA">
        <w:rPr>
          <w:rFonts w:ascii="Times" w:hAnsi="Times"/>
          <w:sz w:val="24"/>
          <w:highlight w:val="lightGray"/>
        </w:rPr>
        <w:t xml:space="preserve"> selvyyden vuoksi</w:t>
      </w:r>
      <w:r w:rsidR="00CE6A03" w:rsidRPr="006F28FA">
        <w:rPr>
          <w:rFonts w:ascii="Times" w:hAnsi="Times"/>
          <w:sz w:val="24"/>
          <w:highlight w:val="lightGray"/>
        </w:rPr>
        <w:t xml:space="preserve"> seuraavaa</w:t>
      </w:r>
      <w:r w:rsidRPr="006F28FA">
        <w:rPr>
          <w:rFonts w:ascii="Times" w:hAnsi="Times"/>
          <w:sz w:val="24"/>
          <w:highlight w:val="lightGray"/>
        </w:rPr>
        <w:t>:&gt;</w:t>
      </w:r>
    </w:p>
    <w:p w14:paraId="3667BC96" w14:textId="2C24DE3F" w:rsidR="00F30EDF" w:rsidRDefault="008C1CC9" w:rsidP="00180BE7">
      <w:pPr>
        <w:spacing w:line="240" w:lineRule="auto"/>
        <w:contextualSpacing/>
        <w:rPr>
          <w:rFonts w:ascii="Times" w:hAnsi="Times"/>
          <w:sz w:val="24"/>
        </w:rPr>
      </w:pPr>
      <w:r w:rsidRPr="000D4125">
        <w:rPr>
          <w:rFonts w:ascii="Times" w:hAnsi="Times"/>
          <w:sz w:val="24"/>
          <w:highlight w:val="yellow"/>
        </w:rPr>
        <w:t xml:space="preserve">Kielipankilla on oikeus tehdä näihin </w:t>
      </w:r>
      <w:r w:rsidR="005F37ED">
        <w:rPr>
          <w:rFonts w:ascii="Times" w:hAnsi="Times"/>
          <w:sz w:val="24"/>
          <w:highlight w:val="yellow"/>
        </w:rPr>
        <w:t>Käyttäjä</w:t>
      </w:r>
      <w:r w:rsidR="00F37483" w:rsidRPr="000D4125">
        <w:rPr>
          <w:rFonts w:ascii="Times" w:hAnsi="Times"/>
          <w:sz w:val="24"/>
          <w:highlight w:val="yellow"/>
        </w:rPr>
        <w:t>n tietosuojaehtoihin muutoksia</w:t>
      </w:r>
      <w:r w:rsidR="007A7C99" w:rsidRPr="000D4125">
        <w:rPr>
          <w:rFonts w:ascii="Times" w:hAnsi="Times"/>
          <w:sz w:val="24"/>
          <w:highlight w:val="yellow"/>
        </w:rPr>
        <w:t>.</w:t>
      </w:r>
    </w:p>
    <w:p w14:paraId="1A2D6A43" w14:textId="5B524B34" w:rsidR="004A245F" w:rsidRDefault="004A245F" w:rsidP="00180BE7">
      <w:pPr>
        <w:spacing w:line="240" w:lineRule="auto"/>
        <w:contextualSpacing/>
        <w:rPr>
          <w:rFonts w:ascii="Times" w:hAnsi="Times"/>
          <w:sz w:val="24"/>
        </w:rPr>
      </w:pPr>
    </w:p>
    <w:p w14:paraId="32B81E22" w14:textId="461DB656" w:rsidR="00234E41" w:rsidRPr="006F28FA" w:rsidRDefault="000D4125" w:rsidP="00180BE7">
      <w:pPr>
        <w:spacing w:line="240" w:lineRule="auto"/>
        <w:contextualSpacing/>
        <w:rPr>
          <w:rFonts w:ascii="Times" w:hAnsi="Times"/>
          <w:sz w:val="24"/>
          <w:highlight w:val="lightGray"/>
        </w:rPr>
      </w:pPr>
      <w:r w:rsidRPr="006F28FA">
        <w:rPr>
          <w:rFonts w:ascii="Times" w:hAnsi="Times"/>
          <w:sz w:val="24"/>
          <w:highlight w:val="lightGray"/>
        </w:rPr>
        <w:t>&lt;</w:t>
      </w:r>
      <w:r w:rsidR="004A245F" w:rsidRPr="006F28FA">
        <w:rPr>
          <w:rFonts w:ascii="Times" w:hAnsi="Times"/>
          <w:i/>
          <w:iCs/>
          <w:sz w:val="24"/>
          <w:highlight w:val="lightGray"/>
        </w:rPr>
        <w:t xml:space="preserve">Jos </w:t>
      </w:r>
      <w:r w:rsidR="00234E41" w:rsidRPr="006F28FA">
        <w:rPr>
          <w:rFonts w:ascii="Times" w:hAnsi="Times"/>
          <w:i/>
          <w:iCs/>
          <w:sz w:val="24"/>
          <w:highlight w:val="lightGray"/>
        </w:rPr>
        <w:t xml:space="preserve">liitteessä 3 </w:t>
      </w:r>
      <w:r w:rsidR="008B5687" w:rsidRPr="006F28FA">
        <w:rPr>
          <w:rFonts w:ascii="Times" w:hAnsi="Times"/>
          <w:i/>
          <w:iCs/>
          <w:sz w:val="24"/>
          <w:highlight w:val="lightGray"/>
        </w:rPr>
        <w:t>on valittu</w:t>
      </w:r>
      <w:r w:rsidR="00234E41" w:rsidRPr="006F28FA">
        <w:rPr>
          <w:rFonts w:ascii="Times" w:hAnsi="Times"/>
          <w:i/>
          <w:iCs/>
          <w:sz w:val="24"/>
          <w:highlight w:val="lightGray"/>
        </w:rPr>
        <w:t xml:space="preserve"> vaihtoehto 2</w:t>
      </w:r>
      <w:r w:rsidR="00234E41" w:rsidRPr="006F28FA">
        <w:rPr>
          <w:rFonts w:ascii="Times" w:hAnsi="Times"/>
          <w:sz w:val="24"/>
          <w:highlight w:val="lightGray"/>
        </w:rPr>
        <w:t xml:space="preserve">, </w:t>
      </w:r>
      <w:r w:rsidR="0017421E" w:rsidRPr="006F28FA">
        <w:rPr>
          <w:rFonts w:ascii="Times" w:hAnsi="Times"/>
          <w:sz w:val="24"/>
          <w:highlight w:val="lightGray"/>
        </w:rPr>
        <w:t>Rekisterinpitäjä pysyy Aineiston rekisterinpitäjänä ja Kielipankki toimii henkilötietojen käsittelijänä. Silloin tähän kohtaan kirjataan</w:t>
      </w:r>
      <w:r w:rsidR="009649CB" w:rsidRPr="006F28FA">
        <w:rPr>
          <w:rFonts w:ascii="Times" w:hAnsi="Times"/>
          <w:sz w:val="24"/>
          <w:highlight w:val="lightGray"/>
        </w:rPr>
        <w:t xml:space="preserve"> selvyyden vuoksi</w:t>
      </w:r>
      <w:r w:rsidR="006C41CC" w:rsidRPr="006F28FA">
        <w:rPr>
          <w:rFonts w:ascii="Times" w:hAnsi="Times"/>
          <w:sz w:val="24"/>
          <w:highlight w:val="lightGray"/>
        </w:rPr>
        <w:t xml:space="preserve"> seuraavaa</w:t>
      </w:r>
      <w:r w:rsidR="0017421E" w:rsidRPr="006F28FA">
        <w:rPr>
          <w:rFonts w:ascii="Times" w:hAnsi="Times"/>
          <w:sz w:val="24"/>
          <w:highlight w:val="lightGray"/>
        </w:rPr>
        <w:t>:&gt;</w:t>
      </w:r>
    </w:p>
    <w:p w14:paraId="7F1BF2F0" w14:textId="273050E0" w:rsidR="004A245F" w:rsidRPr="00040CB3" w:rsidRDefault="004A245F" w:rsidP="00180BE7">
      <w:pPr>
        <w:spacing w:line="240" w:lineRule="auto"/>
        <w:contextualSpacing/>
        <w:rPr>
          <w:rFonts w:ascii="Times" w:hAnsi="Times"/>
          <w:sz w:val="24"/>
        </w:rPr>
      </w:pPr>
      <w:r w:rsidRPr="000D4125">
        <w:rPr>
          <w:rFonts w:ascii="Times" w:hAnsi="Times"/>
          <w:sz w:val="24"/>
          <w:highlight w:val="yellow"/>
        </w:rPr>
        <w:t>Rekisterinpitäjä vastaa siitä, että tietosuojaehdot ovat tietosuojalainsäädännön mukaiset.</w:t>
      </w:r>
      <w:r>
        <w:rPr>
          <w:rFonts w:ascii="Times" w:hAnsi="Times"/>
          <w:sz w:val="24"/>
        </w:rPr>
        <w:t xml:space="preserve"> </w:t>
      </w:r>
    </w:p>
    <w:p w14:paraId="5258AD5C" w14:textId="00C6F6BC" w:rsidR="00321D36" w:rsidRDefault="00321D36" w:rsidP="00180BE7">
      <w:pPr>
        <w:spacing w:line="240" w:lineRule="auto"/>
        <w:contextualSpacing/>
        <w:rPr>
          <w:rFonts w:ascii="Times" w:hAnsi="Times"/>
          <w:sz w:val="24"/>
        </w:rPr>
      </w:pPr>
    </w:p>
    <w:p w14:paraId="6BF42A97" w14:textId="4105248C" w:rsidR="004A245F" w:rsidRPr="004A245F" w:rsidRDefault="005F37ED" w:rsidP="00566FD3">
      <w:pPr>
        <w:keepNext/>
        <w:keepLines/>
        <w:spacing w:line="240" w:lineRule="auto"/>
        <w:contextualSpacing/>
        <w:rPr>
          <w:rFonts w:ascii="Times" w:hAnsi="Times"/>
          <w:b/>
          <w:bCs/>
          <w:sz w:val="24"/>
        </w:rPr>
      </w:pPr>
      <w:r>
        <w:rPr>
          <w:rFonts w:ascii="Times" w:hAnsi="Times"/>
          <w:b/>
          <w:bCs/>
          <w:sz w:val="24"/>
        </w:rPr>
        <w:t>Käyttäjä</w:t>
      </w:r>
      <w:r w:rsidR="004A245F" w:rsidRPr="004A245F">
        <w:rPr>
          <w:rFonts w:ascii="Times" w:hAnsi="Times"/>
          <w:b/>
          <w:bCs/>
          <w:sz w:val="24"/>
        </w:rPr>
        <w:t>lle välitetään seuraavat tietosuojaehdot:</w:t>
      </w:r>
    </w:p>
    <w:p w14:paraId="188462DE" w14:textId="77777777" w:rsidR="004A245F" w:rsidRDefault="004A245F" w:rsidP="00566FD3">
      <w:pPr>
        <w:keepNext/>
        <w:keepLines/>
        <w:spacing w:line="240" w:lineRule="auto"/>
        <w:contextualSpacing/>
        <w:rPr>
          <w:rFonts w:ascii="Times" w:hAnsi="Times"/>
          <w:sz w:val="24"/>
        </w:rPr>
      </w:pPr>
    </w:p>
    <w:p w14:paraId="65A9379F" w14:textId="1EE83ADD" w:rsidR="00321D36" w:rsidRPr="00321D36" w:rsidRDefault="005F37ED" w:rsidP="00AF4ED3">
      <w:pPr>
        <w:spacing w:line="240" w:lineRule="auto"/>
        <w:ind w:left="284"/>
        <w:contextualSpacing/>
        <w:rPr>
          <w:rFonts w:ascii="Times" w:hAnsi="Times"/>
          <w:sz w:val="24"/>
        </w:rPr>
      </w:pPr>
      <w:r>
        <w:rPr>
          <w:rFonts w:ascii="Times" w:hAnsi="Times"/>
          <w:sz w:val="24"/>
        </w:rPr>
        <w:t>Käyttäjä</w:t>
      </w:r>
      <w:r w:rsidR="00321D36">
        <w:rPr>
          <w:rFonts w:ascii="Times" w:hAnsi="Times"/>
          <w:sz w:val="24"/>
        </w:rPr>
        <w:t>ll</w:t>
      </w:r>
      <w:r>
        <w:rPr>
          <w:rFonts w:ascii="Times" w:hAnsi="Times"/>
          <w:sz w:val="24"/>
        </w:rPr>
        <w:t>ä</w:t>
      </w:r>
      <w:r w:rsidR="00321D36" w:rsidRPr="00321D36">
        <w:rPr>
          <w:rFonts w:ascii="Times" w:hAnsi="Times"/>
          <w:sz w:val="24"/>
        </w:rPr>
        <w:t xml:space="preserve"> tarkoitetaan näissä </w:t>
      </w:r>
      <w:r w:rsidR="00321D36">
        <w:rPr>
          <w:rFonts w:ascii="Times" w:hAnsi="Times"/>
          <w:sz w:val="24"/>
        </w:rPr>
        <w:t>tietosuoja</w:t>
      </w:r>
      <w:r w:rsidR="00321D36" w:rsidRPr="00321D36">
        <w:rPr>
          <w:rFonts w:ascii="Times" w:hAnsi="Times"/>
          <w:sz w:val="24"/>
        </w:rPr>
        <w:t xml:space="preserve">ehdoissa sitä tahoa, joka toimii vastaanotettavan </w:t>
      </w:r>
      <w:r w:rsidR="00321D36">
        <w:rPr>
          <w:rFonts w:ascii="Times" w:hAnsi="Times"/>
          <w:sz w:val="24"/>
        </w:rPr>
        <w:t>A</w:t>
      </w:r>
      <w:r w:rsidR="00321D36" w:rsidRPr="00321D36">
        <w:rPr>
          <w:rFonts w:ascii="Times" w:hAnsi="Times"/>
          <w:sz w:val="24"/>
        </w:rPr>
        <w:t xml:space="preserve">ineiston rekisterinpitäjänä yleisen tietosuoja-asetuksen (EU) 2016/679 mukaan. </w:t>
      </w:r>
      <w:r>
        <w:rPr>
          <w:rFonts w:ascii="Times" w:hAnsi="Times"/>
          <w:sz w:val="24"/>
        </w:rPr>
        <w:t>Käyttäjä</w:t>
      </w:r>
      <w:r w:rsidR="00321D36" w:rsidRPr="00321D36">
        <w:rPr>
          <w:rFonts w:ascii="Times" w:hAnsi="Times"/>
          <w:sz w:val="24"/>
        </w:rPr>
        <w:t xml:space="preserve"> voi siis tapauksesta ja </w:t>
      </w:r>
      <w:r w:rsidR="000743C0">
        <w:rPr>
          <w:rFonts w:ascii="Times" w:hAnsi="Times"/>
          <w:sz w:val="24"/>
        </w:rPr>
        <w:t>A</w:t>
      </w:r>
      <w:r w:rsidR="00321D36" w:rsidRPr="00321D36">
        <w:rPr>
          <w:rFonts w:ascii="Times" w:hAnsi="Times"/>
          <w:sz w:val="24"/>
        </w:rPr>
        <w:t>ineiston käyttötarkoituksesta riippuen olla CLARIN-palvelun käyttäjän työnantaja tai organisaatio, jossa hän toimii (esimerkiksi yliopisto, ammattikorkeakoulu tai muu tutkimusorganisaatio) tai palvelun käyttäjä henkilökohtaisesti.</w:t>
      </w:r>
    </w:p>
    <w:p w14:paraId="354077A4" w14:textId="77777777" w:rsidR="00321D36" w:rsidRDefault="00321D36" w:rsidP="00AF4ED3">
      <w:pPr>
        <w:spacing w:line="240" w:lineRule="auto"/>
        <w:ind w:left="284"/>
        <w:contextualSpacing/>
        <w:rPr>
          <w:rFonts w:ascii="Times" w:hAnsi="Times"/>
          <w:sz w:val="24"/>
        </w:rPr>
      </w:pPr>
    </w:p>
    <w:p w14:paraId="357E80DF" w14:textId="4D71818B" w:rsidR="00321D36" w:rsidRDefault="005F37ED" w:rsidP="00AF4ED3">
      <w:pPr>
        <w:spacing w:line="240" w:lineRule="auto"/>
        <w:ind w:left="284"/>
        <w:contextualSpacing/>
        <w:rPr>
          <w:rFonts w:ascii="Times" w:hAnsi="Times"/>
          <w:sz w:val="24"/>
        </w:rPr>
      </w:pPr>
      <w:r>
        <w:rPr>
          <w:rFonts w:ascii="Times" w:hAnsi="Times"/>
          <w:sz w:val="24"/>
        </w:rPr>
        <w:t>Käyttäjä</w:t>
      </w:r>
      <w:r w:rsidR="00321D36" w:rsidRPr="00321D36">
        <w:rPr>
          <w:rFonts w:ascii="Times" w:hAnsi="Times"/>
          <w:sz w:val="24"/>
        </w:rPr>
        <w:t xml:space="preserve"> ymmärtää, että </w:t>
      </w:r>
      <w:r w:rsidR="000743C0">
        <w:rPr>
          <w:rFonts w:ascii="Times" w:hAnsi="Times"/>
          <w:sz w:val="24"/>
        </w:rPr>
        <w:t>A</w:t>
      </w:r>
      <w:r w:rsidR="00321D36" w:rsidRPr="00321D36">
        <w:rPr>
          <w:rFonts w:ascii="Times" w:hAnsi="Times"/>
          <w:sz w:val="24"/>
        </w:rPr>
        <w:t xml:space="preserve">ineistoa vastaanottaessaan siitä tulee soveltuvan tietosuojalainsäädännön mukaan rekisterinpitäjä. </w:t>
      </w:r>
      <w:r>
        <w:rPr>
          <w:rFonts w:ascii="Times" w:hAnsi="Times"/>
          <w:sz w:val="24"/>
        </w:rPr>
        <w:t>Käyttäjä</w:t>
      </w:r>
      <w:r w:rsidR="00321D36" w:rsidRPr="00321D36">
        <w:rPr>
          <w:rFonts w:ascii="Times" w:hAnsi="Times"/>
          <w:sz w:val="24"/>
        </w:rPr>
        <w:t xml:space="preserve"> on vastuussa siitä, että se noudattaa henkilötietojen käsittelyssä</w:t>
      </w:r>
      <w:r w:rsidR="00AD1FBB">
        <w:rPr>
          <w:rFonts w:ascii="Times" w:hAnsi="Times"/>
          <w:sz w:val="24"/>
        </w:rPr>
        <w:t xml:space="preserve"> </w:t>
      </w:r>
      <w:r w:rsidR="00AD1FBB" w:rsidRPr="00321D36">
        <w:rPr>
          <w:rFonts w:ascii="Times" w:hAnsi="Times"/>
          <w:sz w:val="24"/>
        </w:rPr>
        <w:t>soveltuvaa tietosuojalainsäädäntöä</w:t>
      </w:r>
      <w:r w:rsidR="00321D36" w:rsidRPr="00321D36">
        <w:rPr>
          <w:rFonts w:ascii="Times" w:hAnsi="Times"/>
          <w:sz w:val="24"/>
        </w:rPr>
        <w:t xml:space="preserve">. </w:t>
      </w:r>
    </w:p>
    <w:p w14:paraId="5122BDF5" w14:textId="77777777" w:rsidR="00321D36" w:rsidRPr="00321D36" w:rsidRDefault="00321D36" w:rsidP="00AF4ED3">
      <w:pPr>
        <w:spacing w:line="240" w:lineRule="auto"/>
        <w:ind w:left="284"/>
        <w:contextualSpacing/>
        <w:rPr>
          <w:rFonts w:ascii="Times" w:hAnsi="Times"/>
          <w:sz w:val="24"/>
        </w:rPr>
      </w:pPr>
    </w:p>
    <w:p w14:paraId="3CDE3CC4" w14:textId="77777777" w:rsidR="00321D36" w:rsidRPr="00321D36" w:rsidRDefault="00321D36" w:rsidP="00AF4ED3">
      <w:pPr>
        <w:keepNext/>
        <w:spacing w:line="240" w:lineRule="auto"/>
        <w:ind w:left="284"/>
        <w:contextualSpacing/>
        <w:rPr>
          <w:rFonts w:ascii="Times" w:hAnsi="Times"/>
          <w:b/>
          <w:bCs/>
          <w:sz w:val="24"/>
        </w:rPr>
      </w:pPr>
      <w:r w:rsidRPr="00321D36">
        <w:rPr>
          <w:rFonts w:ascii="Times" w:hAnsi="Times"/>
          <w:b/>
          <w:bCs/>
          <w:sz w:val="24"/>
        </w:rPr>
        <w:t>Henkilötietojen käyttötarkoitus</w:t>
      </w:r>
    </w:p>
    <w:p w14:paraId="34CE0019" w14:textId="77777777" w:rsidR="00321D36" w:rsidRDefault="00321D36" w:rsidP="00AF4ED3">
      <w:pPr>
        <w:keepNext/>
        <w:spacing w:line="240" w:lineRule="auto"/>
        <w:ind w:left="284"/>
        <w:contextualSpacing/>
        <w:rPr>
          <w:rFonts w:ascii="Times" w:hAnsi="Times"/>
          <w:sz w:val="24"/>
        </w:rPr>
      </w:pPr>
    </w:p>
    <w:p w14:paraId="0902874C" w14:textId="0E169C58" w:rsidR="0030202B" w:rsidRPr="00321D36" w:rsidRDefault="0030202B" w:rsidP="008E1975">
      <w:pPr>
        <w:keepNext/>
        <w:spacing w:line="240" w:lineRule="auto"/>
        <w:ind w:left="284"/>
        <w:contextualSpacing/>
        <w:rPr>
          <w:rFonts w:ascii="Times" w:hAnsi="Times"/>
          <w:sz w:val="24"/>
        </w:rPr>
      </w:pPr>
      <w:r w:rsidRPr="00566FD3">
        <w:rPr>
          <w:rFonts w:ascii="Times" w:hAnsi="Times"/>
          <w:sz w:val="24"/>
          <w:highlight w:val="lightGray"/>
        </w:rPr>
        <w:t xml:space="preserve">&lt;Seuraavista valitaan ja </w:t>
      </w:r>
      <w:r w:rsidR="00B76ABA" w:rsidRPr="00566FD3">
        <w:rPr>
          <w:rFonts w:ascii="Times" w:hAnsi="Times"/>
          <w:sz w:val="24"/>
          <w:highlight w:val="lightGray"/>
        </w:rPr>
        <w:t xml:space="preserve">tarvittaessa </w:t>
      </w:r>
      <w:r w:rsidRPr="00566FD3">
        <w:rPr>
          <w:rFonts w:ascii="Times" w:hAnsi="Times"/>
          <w:sz w:val="24"/>
          <w:highlight w:val="lightGray"/>
        </w:rPr>
        <w:t>täydennetään sopivin vaihtoehto (vain 1</w:t>
      </w:r>
      <w:r w:rsidR="00B76ABA" w:rsidRPr="00566FD3">
        <w:rPr>
          <w:rFonts w:ascii="Times" w:hAnsi="Times"/>
          <w:sz w:val="24"/>
          <w:highlight w:val="lightGray"/>
        </w:rPr>
        <w:t xml:space="preserve"> </w:t>
      </w:r>
      <w:proofErr w:type="gramStart"/>
      <w:r w:rsidR="00B76ABA" w:rsidRPr="00566FD3">
        <w:rPr>
          <w:rFonts w:ascii="Times" w:hAnsi="Times"/>
          <w:sz w:val="24"/>
          <w:highlight w:val="lightGray"/>
        </w:rPr>
        <w:t>kpl</w:t>
      </w:r>
      <w:r w:rsidRPr="00566FD3">
        <w:rPr>
          <w:rFonts w:ascii="Times" w:hAnsi="Times"/>
          <w:sz w:val="24"/>
          <w:highlight w:val="lightGray"/>
        </w:rPr>
        <w:t>):&gt;</w:t>
      </w:r>
      <w:proofErr w:type="gramEnd"/>
    </w:p>
    <w:p w14:paraId="5DE69134" w14:textId="3ADD0D9B" w:rsidR="00321D36" w:rsidRDefault="00321D36" w:rsidP="00AF4ED3">
      <w:pPr>
        <w:keepNext/>
        <w:spacing w:line="240" w:lineRule="auto"/>
        <w:ind w:left="284"/>
        <w:contextualSpacing/>
        <w:rPr>
          <w:rFonts w:ascii="Times" w:hAnsi="Times"/>
          <w:sz w:val="24"/>
        </w:rPr>
      </w:pPr>
      <w:proofErr w:type="gramStart"/>
      <w:r w:rsidRPr="00321D36">
        <w:rPr>
          <w:rFonts w:ascii="Times" w:hAnsi="Times"/>
          <w:sz w:val="24"/>
        </w:rPr>
        <w:t>[</w:t>
      </w:r>
      <w:r w:rsidR="009172FA">
        <w:rPr>
          <w:rFonts w:ascii="Times" w:hAnsi="Times"/>
          <w:sz w:val="24"/>
        </w:rPr>
        <w:t>  </w:t>
      </w:r>
      <w:proofErr w:type="gramEnd"/>
      <w:r w:rsidR="009172FA">
        <w:rPr>
          <w:rFonts w:ascii="Times" w:hAnsi="Times"/>
          <w:sz w:val="24"/>
        </w:rPr>
        <w:t> </w:t>
      </w:r>
      <w:r w:rsidRPr="00321D36">
        <w:rPr>
          <w:rFonts w:ascii="Times" w:hAnsi="Times"/>
          <w:sz w:val="24"/>
        </w:rPr>
        <w:t xml:space="preserve">] Aineistoa saa käyttää </w:t>
      </w:r>
      <w:r w:rsidRPr="00794078">
        <w:rPr>
          <w:rFonts w:ascii="Times" w:hAnsi="Times"/>
          <w:sz w:val="24"/>
        </w:rPr>
        <w:t xml:space="preserve">ainoastaan </w:t>
      </w:r>
      <w:r w:rsidRPr="00351F3D">
        <w:rPr>
          <w:rFonts w:ascii="Times" w:hAnsi="Times"/>
          <w:sz w:val="24"/>
          <w:highlight w:val="yellow"/>
        </w:rPr>
        <w:t>Rekisterinpitäjän</w:t>
      </w:r>
      <w:r w:rsidR="00627C2C" w:rsidRPr="00351F3D">
        <w:rPr>
          <w:rFonts w:ascii="Times" w:hAnsi="Times"/>
          <w:sz w:val="24"/>
          <w:highlight w:val="yellow"/>
        </w:rPr>
        <w:t>/Kielipankin</w:t>
      </w:r>
      <w:r w:rsidR="00FB3521" w:rsidRPr="00351F3D">
        <w:rPr>
          <w:rFonts w:ascii="Times" w:hAnsi="Times"/>
          <w:sz w:val="24"/>
          <w:highlight w:val="yellow"/>
        </w:rPr>
        <w:t xml:space="preserve"> </w:t>
      </w:r>
      <w:r w:rsidR="00FB3521" w:rsidRPr="00566FD3">
        <w:rPr>
          <w:rFonts w:ascii="Times" w:hAnsi="Times"/>
          <w:sz w:val="24"/>
          <w:highlight w:val="lightGray"/>
        </w:rPr>
        <w:t>&lt;valitse</w:t>
      </w:r>
      <w:r w:rsidR="00351F3D" w:rsidRPr="00566FD3">
        <w:rPr>
          <w:rFonts w:ascii="Times" w:hAnsi="Times"/>
          <w:sz w:val="24"/>
          <w:highlight w:val="lightGray"/>
        </w:rPr>
        <w:t xml:space="preserve"> </w:t>
      </w:r>
      <w:r w:rsidR="00582516" w:rsidRPr="00566FD3">
        <w:rPr>
          <w:rFonts w:ascii="Times" w:hAnsi="Times"/>
          <w:sz w:val="24"/>
          <w:highlight w:val="lightGray"/>
        </w:rPr>
        <w:t>tämän S</w:t>
      </w:r>
      <w:r w:rsidR="00351F3D" w:rsidRPr="00566FD3">
        <w:rPr>
          <w:rFonts w:ascii="Times" w:hAnsi="Times"/>
          <w:sz w:val="24"/>
          <w:highlight w:val="lightGray"/>
        </w:rPr>
        <w:t>opimuksen mukainen vaihtoehto&gt;</w:t>
      </w:r>
      <w:r w:rsidRPr="00794078">
        <w:rPr>
          <w:rFonts w:ascii="Times" w:hAnsi="Times"/>
          <w:sz w:val="24"/>
        </w:rPr>
        <w:t xml:space="preserve"> hyväksymässä</w:t>
      </w:r>
      <w:r w:rsidRPr="00321D36">
        <w:rPr>
          <w:rFonts w:ascii="Times" w:hAnsi="Times"/>
          <w:sz w:val="24"/>
        </w:rPr>
        <w:t xml:space="preserve"> tutkimussuunnitelmassa kuvattuun tutkimustarkoitukseen.</w:t>
      </w:r>
    </w:p>
    <w:p w14:paraId="60B04064" w14:textId="7CF558E9" w:rsidR="009F55BF" w:rsidRPr="00321D36" w:rsidRDefault="009172FA" w:rsidP="00AF4ED3">
      <w:pPr>
        <w:spacing w:line="240" w:lineRule="auto"/>
        <w:ind w:left="284"/>
        <w:contextualSpacing/>
        <w:rPr>
          <w:rFonts w:ascii="Times" w:hAnsi="Times"/>
          <w:sz w:val="24"/>
        </w:rPr>
      </w:pPr>
      <w:proofErr w:type="gramStart"/>
      <w:r w:rsidRPr="00321D36">
        <w:rPr>
          <w:rFonts w:ascii="Times" w:hAnsi="Times"/>
          <w:sz w:val="24"/>
        </w:rPr>
        <w:t>[</w:t>
      </w:r>
      <w:r>
        <w:rPr>
          <w:rFonts w:ascii="Times" w:hAnsi="Times"/>
          <w:sz w:val="24"/>
        </w:rPr>
        <w:t>  </w:t>
      </w:r>
      <w:proofErr w:type="gramEnd"/>
      <w:r>
        <w:rPr>
          <w:rFonts w:ascii="Times" w:hAnsi="Times"/>
          <w:sz w:val="24"/>
        </w:rPr>
        <w:t> </w:t>
      </w:r>
      <w:r w:rsidR="009F55BF" w:rsidRPr="00321D36">
        <w:rPr>
          <w:rFonts w:ascii="Times" w:hAnsi="Times"/>
          <w:sz w:val="24"/>
        </w:rPr>
        <w:t xml:space="preserve">] Aineistoa saa käyttää ainoastaan </w:t>
      </w:r>
      <w:r w:rsidR="009F55BF" w:rsidRPr="00C07A98">
        <w:rPr>
          <w:rFonts w:ascii="Times" w:hAnsi="Times"/>
          <w:sz w:val="24"/>
          <w:highlight w:val="yellow"/>
        </w:rPr>
        <w:t>&lt;tietyn alan, täydennä ala tähän&gt;</w:t>
      </w:r>
      <w:r w:rsidR="009F55BF">
        <w:rPr>
          <w:rFonts w:ascii="Times" w:hAnsi="Times"/>
          <w:sz w:val="24"/>
        </w:rPr>
        <w:t xml:space="preserve"> </w:t>
      </w:r>
      <w:r w:rsidR="009F55BF" w:rsidRPr="00321D36">
        <w:rPr>
          <w:rFonts w:ascii="Times" w:hAnsi="Times"/>
          <w:sz w:val="24"/>
        </w:rPr>
        <w:t>tieteelliseen, ei-kaupalliseen tutkimustarkoitukseen.</w:t>
      </w:r>
    </w:p>
    <w:p w14:paraId="24883F6F" w14:textId="7D3F23EB" w:rsidR="00321D36" w:rsidRDefault="009172FA" w:rsidP="00AF4ED3">
      <w:pPr>
        <w:spacing w:line="240" w:lineRule="auto"/>
        <w:ind w:left="284"/>
        <w:contextualSpacing/>
        <w:rPr>
          <w:rFonts w:ascii="Times" w:hAnsi="Times"/>
          <w:sz w:val="24"/>
        </w:rPr>
      </w:pPr>
      <w:proofErr w:type="gramStart"/>
      <w:r w:rsidRPr="00321D36">
        <w:rPr>
          <w:rFonts w:ascii="Times" w:hAnsi="Times"/>
          <w:sz w:val="24"/>
        </w:rPr>
        <w:t>[</w:t>
      </w:r>
      <w:r>
        <w:rPr>
          <w:rFonts w:ascii="Times" w:hAnsi="Times"/>
          <w:sz w:val="24"/>
        </w:rPr>
        <w:t>  </w:t>
      </w:r>
      <w:proofErr w:type="gramEnd"/>
      <w:r>
        <w:rPr>
          <w:rFonts w:ascii="Times" w:hAnsi="Times"/>
          <w:sz w:val="24"/>
        </w:rPr>
        <w:t> </w:t>
      </w:r>
      <w:r w:rsidR="00321D36" w:rsidRPr="00321D36">
        <w:rPr>
          <w:rFonts w:ascii="Times" w:hAnsi="Times"/>
          <w:sz w:val="24"/>
        </w:rPr>
        <w:t>] Aineistoa saa käyttää ainoastaan tieteelliseen, ei-kaupalliseen tutkimustarkoitukseen.</w:t>
      </w:r>
    </w:p>
    <w:p w14:paraId="52EE4CA4" w14:textId="364B375B" w:rsidR="00606140" w:rsidRPr="00321D36" w:rsidRDefault="009172FA" w:rsidP="00AF4ED3">
      <w:pPr>
        <w:spacing w:line="240" w:lineRule="auto"/>
        <w:ind w:left="284"/>
        <w:contextualSpacing/>
        <w:rPr>
          <w:rFonts w:ascii="Times" w:hAnsi="Times"/>
          <w:sz w:val="24"/>
        </w:rPr>
      </w:pPr>
      <w:proofErr w:type="gramStart"/>
      <w:r w:rsidRPr="00321D36">
        <w:rPr>
          <w:rFonts w:ascii="Times" w:hAnsi="Times"/>
          <w:sz w:val="24"/>
        </w:rPr>
        <w:t>[</w:t>
      </w:r>
      <w:r>
        <w:rPr>
          <w:rFonts w:ascii="Times" w:hAnsi="Times"/>
          <w:sz w:val="24"/>
        </w:rPr>
        <w:t>  </w:t>
      </w:r>
      <w:proofErr w:type="gramEnd"/>
      <w:r>
        <w:rPr>
          <w:rFonts w:ascii="Times" w:hAnsi="Times"/>
          <w:sz w:val="24"/>
        </w:rPr>
        <w:t> </w:t>
      </w:r>
      <w:r w:rsidR="00606140" w:rsidRPr="00321D36">
        <w:rPr>
          <w:rFonts w:ascii="Times" w:hAnsi="Times"/>
          <w:sz w:val="24"/>
        </w:rPr>
        <w:t>] Aineistoa saa käyttää ainoastaan ei-kaupalliseen tutkimus</w:t>
      </w:r>
      <w:r w:rsidR="00606140">
        <w:rPr>
          <w:rFonts w:ascii="Times" w:hAnsi="Times"/>
          <w:sz w:val="24"/>
        </w:rPr>
        <w:t>- tai opetus</w:t>
      </w:r>
      <w:r w:rsidR="00606140" w:rsidRPr="00321D36">
        <w:rPr>
          <w:rFonts w:ascii="Times" w:hAnsi="Times"/>
          <w:sz w:val="24"/>
        </w:rPr>
        <w:t>tarkoitukseen</w:t>
      </w:r>
    </w:p>
    <w:p w14:paraId="19F6537A" w14:textId="3ABBB854" w:rsidR="00321D36" w:rsidRPr="00321D36" w:rsidRDefault="00865B03" w:rsidP="00AF4ED3">
      <w:pPr>
        <w:spacing w:line="240" w:lineRule="auto"/>
        <w:ind w:left="284"/>
        <w:contextualSpacing/>
        <w:rPr>
          <w:rFonts w:ascii="Times" w:hAnsi="Times"/>
          <w:sz w:val="24"/>
        </w:rPr>
      </w:pPr>
      <w:proofErr w:type="gramStart"/>
      <w:r w:rsidRPr="00187AAB">
        <w:rPr>
          <w:rFonts w:ascii="Times" w:hAnsi="Times"/>
          <w:sz w:val="24"/>
        </w:rPr>
        <w:t>[</w:t>
      </w:r>
      <w:r>
        <w:rPr>
          <w:rFonts w:ascii="Times" w:hAnsi="Times"/>
          <w:sz w:val="24"/>
        </w:rPr>
        <w:t>  </w:t>
      </w:r>
      <w:proofErr w:type="gramEnd"/>
      <w:r>
        <w:rPr>
          <w:rFonts w:ascii="Times" w:hAnsi="Times"/>
          <w:sz w:val="24"/>
        </w:rPr>
        <w:t> </w:t>
      </w:r>
      <w:r w:rsidR="00321D36" w:rsidRPr="00187AAB">
        <w:rPr>
          <w:rFonts w:ascii="Times" w:hAnsi="Times" w:hint="eastAsia"/>
          <w:sz w:val="24"/>
        </w:rPr>
        <w:t xml:space="preserve">] Aineistoa saa käyttää seuraaviin tarkoituksiin: </w:t>
      </w:r>
      <w:r w:rsidR="00A0600D" w:rsidRPr="00A0600D">
        <w:rPr>
          <w:rFonts w:ascii="Times" w:hAnsi="Times"/>
          <w:sz w:val="24"/>
          <w:highlight w:val="yellow"/>
        </w:rPr>
        <w:t>&lt;</w:t>
      </w:r>
      <w:r w:rsidR="00321D36" w:rsidRPr="00A0600D">
        <w:rPr>
          <w:rFonts w:ascii="Times" w:hAnsi="Times" w:hint="eastAsia"/>
          <w:sz w:val="24"/>
          <w:highlight w:val="yellow"/>
        </w:rPr>
        <w:t>täydennä</w:t>
      </w:r>
      <w:r w:rsidR="009F55BF">
        <w:rPr>
          <w:rFonts w:ascii="Times" w:hAnsi="Times"/>
          <w:sz w:val="24"/>
          <w:highlight w:val="yellow"/>
        </w:rPr>
        <w:t xml:space="preserve"> tähän, mihin kaikkiin tarkoituksiin Aineistoa voi käyttää. Tarkoitusten täytyy perustua siihen, mitä tietoja rekisteröidyille on annettu henkilötietojen käsittelystä. </w:t>
      </w:r>
      <w:r w:rsidR="00321D36" w:rsidRPr="00A0600D">
        <w:rPr>
          <w:rFonts w:ascii="Times" w:hAnsi="Times" w:hint="eastAsia"/>
          <w:sz w:val="24"/>
          <w:highlight w:val="yellow"/>
        </w:rPr>
        <w:t>&gt;</w:t>
      </w:r>
    </w:p>
    <w:p w14:paraId="736944AA" w14:textId="77777777" w:rsidR="00321D36" w:rsidRPr="00321D36" w:rsidRDefault="00321D36" w:rsidP="00AF4ED3">
      <w:pPr>
        <w:spacing w:line="240" w:lineRule="auto"/>
        <w:ind w:left="284"/>
        <w:contextualSpacing/>
        <w:rPr>
          <w:rFonts w:ascii="Times" w:hAnsi="Times"/>
          <w:sz w:val="24"/>
        </w:rPr>
      </w:pPr>
    </w:p>
    <w:p w14:paraId="287C32E9" w14:textId="77777777" w:rsidR="00321D36" w:rsidRPr="00A0600D" w:rsidRDefault="00321D36" w:rsidP="00AF4ED3">
      <w:pPr>
        <w:spacing w:line="240" w:lineRule="auto"/>
        <w:ind w:left="284"/>
        <w:contextualSpacing/>
        <w:rPr>
          <w:rFonts w:ascii="Times" w:hAnsi="Times"/>
          <w:b/>
          <w:bCs/>
          <w:sz w:val="24"/>
        </w:rPr>
      </w:pPr>
      <w:r w:rsidRPr="00A0600D">
        <w:rPr>
          <w:rFonts w:ascii="Times" w:hAnsi="Times"/>
          <w:b/>
          <w:bCs/>
          <w:sz w:val="24"/>
        </w:rPr>
        <w:t>Henkilötietojen sijainti</w:t>
      </w:r>
    </w:p>
    <w:p w14:paraId="3FB9D682" w14:textId="4674213D" w:rsidR="00321D36" w:rsidRDefault="0092666E" w:rsidP="00AF4ED3">
      <w:pPr>
        <w:spacing w:line="240" w:lineRule="auto"/>
        <w:ind w:left="284"/>
        <w:contextualSpacing/>
        <w:rPr>
          <w:rFonts w:ascii="Times" w:hAnsi="Times"/>
          <w:sz w:val="24"/>
        </w:rPr>
      </w:pPr>
      <w:r w:rsidRPr="00566FD3">
        <w:rPr>
          <w:rFonts w:ascii="Times" w:hAnsi="Times"/>
          <w:sz w:val="24"/>
          <w:highlight w:val="lightGray"/>
        </w:rPr>
        <w:t>&lt;Täydennä tähän kohtaan, missä henkilötietojen käsittely on sallittua. Tämän kohdan täytyy</w:t>
      </w:r>
      <w:r w:rsidR="00072479" w:rsidRPr="00566FD3">
        <w:rPr>
          <w:rFonts w:ascii="Times" w:hAnsi="Times"/>
          <w:sz w:val="24"/>
          <w:highlight w:val="lightGray"/>
        </w:rPr>
        <w:t xml:space="preserve"> </w:t>
      </w:r>
      <w:r w:rsidRPr="00566FD3">
        <w:rPr>
          <w:rFonts w:ascii="Times" w:hAnsi="Times"/>
          <w:sz w:val="24"/>
          <w:highlight w:val="lightGray"/>
        </w:rPr>
        <w:t>perustua siihen, mitä rekisteröidyille on kerrottu henkilötietojen sijainnista ja mahdollisesta siirrosta ulkomaille.&gt;</w:t>
      </w:r>
    </w:p>
    <w:p w14:paraId="375ED018" w14:textId="77777777" w:rsidR="0092666E" w:rsidRPr="00321D36" w:rsidRDefault="0092666E" w:rsidP="00AF4ED3">
      <w:pPr>
        <w:spacing w:line="240" w:lineRule="auto"/>
        <w:ind w:left="284"/>
        <w:contextualSpacing/>
        <w:rPr>
          <w:rFonts w:ascii="Times" w:hAnsi="Times"/>
          <w:sz w:val="24"/>
        </w:rPr>
      </w:pPr>
    </w:p>
    <w:p w14:paraId="5767061A" w14:textId="54C6C531" w:rsidR="00321D36" w:rsidRPr="00321D36" w:rsidRDefault="009172FA" w:rsidP="00AF4ED3">
      <w:pPr>
        <w:spacing w:line="240" w:lineRule="auto"/>
        <w:ind w:left="284"/>
        <w:contextualSpacing/>
        <w:rPr>
          <w:rFonts w:ascii="Times" w:hAnsi="Times"/>
          <w:sz w:val="24"/>
        </w:rPr>
      </w:pPr>
      <w:proofErr w:type="gramStart"/>
      <w:r w:rsidRPr="00321D36">
        <w:rPr>
          <w:rFonts w:ascii="Times" w:hAnsi="Times"/>
          <w:sz w:val="24"/>
        </w:rPr>
        <w:t>[</w:t>
      </w:r>
      <w:r>
        <w:rPr>
          <w:rFonts w:ascii="Times" w:hAnsi="Times"/>
          <w:sz w:val="24"/>
        </w:rPr>
        <w:t>  </w:t>
      </w:r>
      <w:proofErr w:type="gramEnd"/>
      <w:r>
        <w:rPr>
          <w:rFonts w:ascii="Times" w:hAnsi="Times"/>
          <w:sz w:val="24"/>
        </w:rPr>
        <w:t> </w:t>
      </w:r>
      <w:r w:rsidR="00321D36" w:rsidRPr="00321D36">
        <w:rPr>
          <w:rFonts w:ascii="Times" w:hAnsi="Times"/>
          <w:sz w:val="24"/>
        </w:rPr>
        <w:t>] Henkilötietoja ei saa käsitellä Suomen ulkopuolella.</w:t>
      </w:r>
    </w:p>
    <w:p w14:paraId="2661FB39" w14:textId="77777777" w:rsidR="00321D36" w:rsidRPr="00321D36" w:rsidRDefault="00321D36" w:rsidP="00AF4ED3">
      <w:pPr>
        <w:spacing w:line="240" w:lineRule="auto"/>
        <w:ind w:left="284"/>
        <w:contextualSpacing/>
        <w:rPr>
          <w:rFonts w:ascii="Times" w:hAnsi="Times"/>
          <w:sz w:val="24"/>
        </w:rPr>
      </w:pPr>
    </w:p>
    <w:p w14:paraId="17EF8324" w14:textId="3D2009C8" w:rsidR="00321D36" w:rsidRPr="00321D36" w:rsidRDefault="009172FA" w:rsidP="00AF4ED3">
      <w:pPr>
        <w:spacing w:line="240" w:lineRule="auto"/>
        <w:ind w:left="284"/>
        <w:contextualSpacing/>
        <w:rPr>
          <w:rFonts w:ascii="Times" w:hAnsi="Times"/>
          <w:sz w:val="24"/>
        </w:rPr>
      </w:pPr>
      <w:proofErr w:type="gramStart"/>
      <w:r w:rsidRPr="00321D36">
        <w:rPr>
          <w:rFonts w:ascii="Times" w:hAnsi="Times"/>
          <w:sz w:val="24"/>
        </w:rPr>
        <w:t>[</w:t>
      </w:r>
      <w:r>
        <w:rPr>
          <w:rFonts w:ascii="Times" w:hAnsi="Times"/>
          <w:sz w:val="24"/>
        </w:rPr>
        <w:t>  </w:t>
      </w:r>
      <w:proofErr w:type="gramEnd"/>
      <w:r>
        <w:rPr>
          <w:rFonts w:ascii="Times" w:hAnsi="Times"/>
          <w:sz w:val="24"/>
        </w:rPr>
        <w:t> </w:t>
      </w:r>
      <w:r w:rsidR="00321D36" w:rsidRPr="00321D36">
        <w:rPr>
          <w:rFonts w:ascii="Times" w:hAnsi="Times"/>
          <w:sz w:val="24"/>
        </w:rPr>
        <w:t>] Henkilötietoja ei saa käsitellä Euroopan talousalueen ulkopuolella.</w:t>
      </w:r>
    </w:p>
    <w:p w14:paraId="5A86AFDA" w14:textId="77777777" w:rsidR="00321D36" w:rsidRPr="00321D36" w:rsidRDefault="00321D36" w:rsidP="00AF4ED3">
      <w:pPr>
        <w:spacing w:line="240" w:lineRule="auto"/>
        <w:ind w:left="284"/>
        <w:contextualSpacing/>
        <w:rPr>
          <w:rFonts w:ascii="Times" w:hAnsi="Times"/>
          <w:sz w:val="24"/>
        </w:rPr>
      </w:pPr>
    </w:p>
    <w:p w14:paraId="7C152BBD" w14:textId="78049456" w:rsidR="00321D36" w:rsidRDefault="009172FA" w:rsidP="00AF4ED3">
      <w:pPr>
        <w:spacing w:line="240" w:lineRule="auto"/>
        <w:ind w:left="284"/>
        <w:contextualSpacing/>
        <w:rPr>
          <w:rFonts w:ascii="Times" w:hAnsi="Times"/>
          <w:sz w:val="24"/>
        </w:rPr>
      </w:pPr>
      <w:proofErr w:type="gramStart"/>
      <w:r w:rsidRPr="00321D36">
        <w:rPr>
          <w:rFonts w:ascii="Times" w:hAnsi="Times"/>
          <w:sz w:val="24"/>
        </w:rPr>
        <w:t>[</w:t>
      </w:r>
      <w:r>
        <w:rPr>
          <w:rFonts w:ascii="Times" w:hAnsi="Times"/>
          <w:sz w:val="24"/>
        </w:rPr>
        <w:t>  </w:t>
      </w:r>
      <w:proofErr w:type="gramEnd"/>
      <w:r>
        <w:rPr>
          <w:rFonts w:ascii="Times" w:hAnsi="Times"/>
          <w:sz w:val="24"/>
        </w:rPr>
        <w:t> </w:t>
      </w:r>
      <w:r w:rsidR="00321D36" w:rsidRPr="00321D36">
        <w:rPr>
          <w:rFonts w:ascii="Times" w:hAnsi="Times"/>
          <w:sz w:val="24"/>
        </w:rPr>
        <w:t>] Henkilötietoja saa käsitellä Euroopan talousalueen ulkopuolella ainoastaan yleisen tietosuoja-asetuksen V luvun vaatimuksia noudattaen.</w:t>
      </w:r>
    </w:p>
    <w:p w14:paraId="62BB8C65" w14:textId="5005E0EC" w:rsidR="00BF2874" w:rsidRDefault="00BF2874" w:rsidP="00AF4ED3">
      <w:pPr>
        <w:spacing w:line="240" w:lineRule="auto"/>
        <w:ind w:left="284"/>
        <w:contextualSpacing/>
        <w:rPr>
          <w:rFonts w:ascii="Times" w:hAnsi="Times"/>
          <w:sz w:val="24"/>
        </w:rPr>
      </w:pPr>
    </w:p>
    <w:p w14:paraId="0C929C99" w14:textId="721149AB" w:rsidR="00BF2874" w:rsidRPr="00321D36" w:rsidRDefault="00BF2874" w:rsidP="00AF4ED3">
      <w:pPr>
        <w:spacing w:line="240" w:lineRule="auto"/>
        <w:ind w:left="284"/>
        <w:contextualSpacing/>
        <w:rPr>
          <w:rFonts w:ascii="Times" w:hAnsi="Times"/>
          <w:sz w:val="24"/>
        </w:rPr>
      </w:pPr>
      <w:proofErr w:type="gramStart"/>
      <w:r w:rsidRPr="00321D36">
        <w:rPr>
          <w:rFonts w:ascii="Times" w:hAnsi="Times"/>
          <w:sz w:val="24"/>
        </w:rPr>
        <w:t>[</w:t>
      </w:r>
      <w:r>
        <w:rPr>
          <w:rFonts w:ascii="Times" w:hAnsi="Times"/>
          <w:sz w:val="24"/>
        </w:rPr>
        <w:t>  </w:t>
      </w:r>
      <w:proofErr w:type="gramEnd"/>
      <w:r>
        <w:rPr>
          <w:rFonts w:ascii="Times" w:hAnsi="Times"/>
          <w:sz w:val="24"/>
        </w:rPr>
        <w:t> </w:t>
      </w:r>
      <w:r w:rsidRPr="00321D36">
        <w:rPr>
          <w:rFonts w:ascii="Times" w:hAnsi="Times"/>
          <w:sz w:val="24"/>
        </w:rPr>
        <w:t>]</w:t>
      </w:r>
      <w:r>
        <w:rPr>
          <w:rFonts w:ascii="Times" w:hAnsi="Times"/>
          <w:sz w:val="24"/>
        </w:rPr>
        <w:t xml:space="preserve"> Rekisteröidyt ovat antaneet nimenomaisen suostumuksen Aine</w:t>
      </w:r>
      <w:r w:rsidR="00C07A98">
        <w:rPr>
          <w:rFonts w:ascii="Times" w:hAnsi="Times"/>
          <w:sz w:val="24"/>
        </w:rPr>
        <w:t>i</w:t>
      </w:r>
      <w:r>
        <w:rPr>
          <w:rFonts w:ascii="Times" w:hAnsi="Times"/>
          <w:sz w:val="24"/>
        </w:rPr>
        <w:t>ston julkaisemiseen avoimesti ilman rajoituksia. Käyttäjät voivat sijaita missä tahansa maassa.</w:t>
      </w:r>
    </w:p>
    <w:p w14:paraId="533BE0EE" w14:textId="77777777" w:rsidR="00321D36" w:rsidRPr="00321D36" w:rsidRDefault="00321D36" w:rsidP="00AF4ED3">
      <w:pPr>
        <w:spacing w:line="240" w:lineRule="auto"/>
        <w:ind w:left="284"/>
        <w:contextualSpacing/>
        <w:rPr>
          <w:rFonts w:ascii="Times" w:hAnsi="Times"/>
          <w:sz w:val="24"/>
        </w:rPr>
      </w:pPr>
    </w:p>
    <w:p w14:paraId="3B30DA43" w14:textId="37C2F94E" w:rsidR="00321D36" w:rsidRPr="00321D36" w:rsidRDefault="009172FA" w:rsidP="00AF4ED3">
      <w:pPr>
        <w:spacing w:line="240" w:lineRule="auto"/>
        <w:ind w:left="284"/>
        <w:contextualSpacing/>
        <w:rPr>
          <w:rFonts w:ascii="Times" w:hAnsi="Times"/>
          <w:sz w:val="24"/>
        </w:rPr>
      </w:pPr>
      <w:proofErr w:type="gramStart"/>
      <w:r w:rsidRPr="00321D36">
        <w:rPr>
          <w:rFonts w:ascii="Times" w:hAnsi="Times"/>
          <w:sz w:val="24"/>
        </w:rPr>
        <w:t>[</w:t>
      </w:r>
      <w:r>
        <w:rPr>
          <w:rFonts w:ascii="Times" w:hAnsi="Times"/>
          <w:sz w:val="24"/>
        </w:rPr>
        <w:t>  </w:t>
      </w:r>
      <w:proofErr w:type="gramEnd"/>
      <w:r>
        <w:rPr>
          <w:rFonts w:ascii="Times" w:hAnsi="Times"/>
          <w:sz w:val="24"/>
        </w:rPr>
        <w:t> </w:t>
      </w:r>
      <w:r w:rsidR="00321D36" w:rsidRPr="00321D36">
        <w:rPr>
          <w:rFonts w:ascii="Times" w:hAnsi="Times"/>
          <w:sz w:val="24"/>
        </w:rPr>
        <w:t xml:space="preserve">] Muita henkilötietojen sijaintia koskevia vaatimuksia: </w:t>
      </w:r>
      <w:r w:rsidR="00321D36" w:rsidRPr="005B5EA5">
        <w:rPr>
          <w:rFonts w:ascii="Times" w:hAnsi="Times"/>
          <w:sz w:val="24"/>
          <w:highlight w:val="yellow"/>
        </w:rPr>
        <w:t>&lt;täydennä&gt;</w:t>
      </w:r>
    </w:p>
    <w:p w14:paraId="5C3200F9" w14:textId="77777777" w:rsidR="00321D36" w:rsidRPr="00321D36" w:rsidRDefault="00321D36" w:rsidP="00AF4ED3">
      <w:pPr>
        <w:spacing w:line="240" w:lineRule="auto"/>
        <w:ind w:left="284"/>
        <w:contextualSpacing/>
        <w:rPr>
          <w:rFonts w:ascii="Times" w:hAnsi="Times"/>
          <w:sz w:val="24"/>
        </w:rPr>
      </w:pPr>
    </w:p>
    <w:p w14:paraId="055C38FC" w14:textId="3671961D" w:rsidR="00321D36" w:rsidRDefault="00321D36" w:rsidP="00AF4ED3">
      <w:pPr>
        <w:spacing w:line="240" w:lineRule="auto"/>
        <w:ind w:left="284"/>
        <w:contextualSpacing/>
        <w:rPr>
          <w:rFonts w:ascii="Times" w:hAnsi="Times"/>
          <w:b/>
          <w:bCs/>
          <w:sz w:val="24"/>
        </w:rPr>
      </w:pPr>
      <w:r w:rsidRPr="00A0600D">
        <w:rPr>
          <w:rFonts w:ascii="Times" w:hAnsi="Times"/>
          <w:b/>
          <w:bCs/>
          <w:sz w:val="24"/>
        </w:rPr>
        <w:t>Tietoturva</w:t>
      </w:r>
    </w:p>
    <w:p w14:paraId="7CD25D62" w14:textId="77777777" w:rsidR="004E3D4F" w:rsidRPr="00566FD3" w:rsidRDefault="004E3D4F" w:rsidP="004E3D4F">
      <w:pPr>
        <w:spacing w:line="240" w:lineRule="auto"/>
        <w:ind w:left="284"/>
        <w:contextualSpacing/>
        <w:rPr>
          <w:rFonts w:ascii="Times" w:hAnsi="Times"/>
          <w:sz w:val="24"/>
          <w:highlight w:val="lightGray"/>
        </w:rPr>
      </w:pPr>
      <w:r w:rsidRPr="00566FD3">
        <w:rPr>
          <w:rFonts w:ascii="Times" w:hAnsi="Times"/>
          <w:sz w:val="24"/>
          <w:highlight w:val="lightGray"/>
        </w:rPr>
        <w:t xml:space="preserve">&lt;Tietoturvavaatimukset perustuvat siihen, miten korkeita riskejä henkilötietojen käsittelystä voi aiheutua rekisteröidyille ja kuinka arkaluonteisia tiedot ovat. Kielipankilla on testi, joka auttaa riskitason arvioinnissa: </w:t>
      </w:r>
      <w:hyperlink r:id="rId17" w:history="1">
        <w:r w:rsidRPr="00566FD3">
          <w:rPr>
            <w:rStyle w:val="Hyperlink"/>
            <w:rFonts w:ascii="Times" w:hAnsi="Times"/>
            <w:sz w:val="24"/>
            <w:highlight w:val="lightGray"/>
          </w:rPr>
          <w:t>https://www.kielipankki.fi/tuki/esi-dpia/</w:t>
        </w:r>
      </w:hyperlink>
      <w:r w:rsidRPr="00566FD3">
        <w:rPr>
          <w:rFonts w:ascii="Times" w:hAnsi="Times"/>
          <w:sz w:val="24"/>
          <w:highlight w:val="lightGray"/>
        </w:rPr>
        <w:t xml:space="preserve"> </w:t>
      </w:r>
    </w:p>
    <w:p w14:paraId="322F0D4C" w14:textId="3184243C" w:rsidR="00004DC3" w:rsidRPr="00566FD3" w:rsidRDefault="00784A03" w:rsidP="00AF4ED3">
      <w:pPr>
        <w:spacing w:line="240" w:lineRule="auto"/>
        <w:ind w:left="284"/>
        <w:contextualSpacing/>
        <w:rPr>
          <w:rFonts w:ascii="Times" w:hAnsi="Times"/>
          <w:sz w:val="24"/>
          <w:highlight w:val="lightGray"/>
        </w:rPr>
      </w:pPr>
      <w:r w:rsidRPr="00566FD3">
        <w:rPr>
          <w:rFonts w:ascii="Times" w:hAnsi="Times"/>
          <w:sz w:val="24"/>
          <w:highlight w:val="lightGray"/>
        </w:rPr>
        <w:t xml:space="preserve">Apua sen arvioimiseksi, milloin käsittelyn liittyy korkea riski, löytyy </w:t>
      </w:r>
      <w:r w:rsidR="00004DC3" w:rsidRPr="00566FD3">
        <w:rPr>
          <w:rFonts w:ascii="Times" w:hAnsi="Times"/>
          <w:sz w:val="24"/>
          <w:highlight w:val="lightGray"/>
        </w:rPr>
        <w:t xml:space="preserve">myös </w:t>
      </w:r>
      <w:r w:rsidRPr="00566FD3">
        <w:rPr>
          <w:rFonts w:ascii="Times" w:hAnsi="Times"/>
          <w:sz w:val="24"/>
          <w:highlight w:val="lightGray"/>
        </w:rPr>
        <w:t xml:space="preserve">esimerkiksi tietosuojavaltuutetun sivuilta: </w:t>
      </w:r>
      <w:hyperlink r:id="rId18" w:history="1">
        <w:r w:rsidRPr="00566FD3">
          <w:rPr>
            <w:rStyle w:val="Hyperlink"/>
            <w:rFonts w:ascii="Times" w:hAnsi="Times"/>
            <w:sz w:val="24"/>
            <w:highlight w:val="lightGray"/>
          </w:rPr>
          <w:t>https://tietosuoja.fi/vaikutustenarviointi</w:t>
        </w:r>
      </w:hyperlink>
    </w:p>
    <w:p w14:paraId="36974AF5" w14:textId="356EE2CC" w:rsidR="00784A03" w:rsidRDefault="00004DC3" w:rsidP="00AF4ED3">
      <w:pPr>
        <w:spacing w:line="240" w:lineRule="auto"/>
        <w:ind w:left="284"/>
        <w:contextualSpacing/>
        <w:rPr>
          <w:rFonts w:ascii="Times" w:hAnsi="Times"/>
          <w:sz w:val="24"/>
        </w:rPr>
      </w:pPr>
      <w:r w:rsidRPr="00566FD3">
        <w:rPr>
          <w:rFonts w:ascii="Times" w:hAnsi="Times"/>
          <w:sz w:val="24"/>
          <w:highlight w:val="lightGray"/>
        </w:rPr>
        <w:t>Varmista omalta organisaatioltasi, onko sillä Aineiston käsittelyyn vaikuttavia tietoturvaohjeita</w:t>
      </w:r>
      <w:r w:rsidR="00784A03" w:rsidRPr="00566FD3">
        <w:rPr>
          <w:rFonts w:ascii="Times" w:hAnsi="Times"/>
          <w:sz w:val="24"/>
          <w:highlight w:val="lightGray"/>
        </w:rPr>
        <w:t>.&gt;</w:t>
      </w:r>
    </w:p>
    <w:p w14:paraId="3E02DDEF" w14:textId="77777777" w:rsidR="00321D36" w:rsidRPr="00321D36" w:rsidRDefault="00321D36" w:rsidP="00AF4ED3">
      <w:pPr>
        <w:spacing w:line="240" w:lineRule="auto"/>
        <w:ind w:left="284"/>
        <w:contextualSpacing/>
        <w:rPr>
          <w:rFonts w:ascii="Times" w:hAnsi="Times"/>
          <w:sz w:val="24"/>
        </w:rPr>
      </w:pPr>
    </w:p>
    <w:p w14:paraId="0F08F11E" w14:textId="144DE219" w:rsidR="00321D36" w:rsidRPr="00321D36" w:rsidRDefault="009172FA" w:rsidP="00AF4ED3">
      <w:pPr>
        <w:spacing w:line="240" w:lineRule="auto"/>
        <w:ind w:left="284"/>
        <w:contextualSpacing/>
        <w:rPr>
          <w:rFonts w:ascii="Times" w:hAnsi="Times"/>
          <w:sz w:val="24"/>
        </w:rPr>
      </w:pPr>
      <w:proofErr w:type="gramStart"/>
      <w:r w:rsidRPr="00321D36">
        <w:rPr>
          <w:rFonts w:ascii="Times" w:hAnsi="Times"/>
          <w:sz w:val="24"/>
        </w:rPr>
        <w:t>[</w:t>
      </w:r>
      <w:r>
        <w:rPr>
          <w:rFonts w:ascii="Times" w:hAnsi="Times"/>
          <w:sz w:val="24"/>
        </w:rPr>
        <w:t>  </w:t>
      </w:r>
      <w:proofErr w:type="gramEnd"/>
      <w:r>
        <w:rPr>
          <w:rFonts w:ascii="Times" w:hAnsi="Times"/>
          <w:sz w:val="24"/>
        </w:rPr>
        <w:t> </w:t>
      </w:r>
      <w:r w:rsidR="00321D36" w:rsidRPr="00321D36">
        <w:rPr>
          <w:rFonts w:ascii="Times" w:hAnsi="Times"/>
          <w:sz w:val="24"/>
        </w:rPr>
        <w:t>] Aineiston sisältämien henkilötietojen käsittelyyn liittyy riskejä, jotka edellyttävät erityisen korkeaa tietoturvan tasoa.</w:t>
      </w:r>
    </w:p>
    <w:p w14:paraId="1AF45E25" w14:textId="77777777" w:rsidR="00223FCC" w:rsidRPr="00321D36" w:rsidRDefault="00223FCC" w:rsidP="00AF4ED3">
      <w:pPr>
        <w:spacing w:line="240" w:lineRule="auto"/>
        <w:ind w:left="284"/>
        <w:contextualSpacing/>
        <w:rPr>
          <w:rFonts w:ascii="Times" w:hAnsi="Times"/>
          <w:sz w:val="24"/>
        </w:rPr>
      </w:pPr>
    </w:p>
    <w:p w14:paraId="383C4F12" w14:textId="708C55AB" w:rsidR="00321D36" w:rsidRDefault="009172FA" w:rsidP="00AF4ED3">
      <w:pPr>
        <w:spacing w:line="240" w:lineRule="auto"/>
        <w:ind w:left="284"/>
        <w:contextualSpacing/>
        <w:rPr>
          <w:rFonts w:ascii="Times" w:hAnsi="Times"/>
          <w:sz w:val="24"/>
        </w:rPr>
      </w:pPr>
      <w:proofErr w:type="gramStart"/>
      <w:r w:rsidRPr="00321D36">
        <w:rPr>
          <w:rFonts w:ascii="Times" w:hAnsi="Times"/>
          <w:sz w:val="24"/>
        </w:rPr>
        <w:t>[</w:t>
      </w:r>
      <w:r>
        <w:rPr>
          <w:rFonts w:ascii="Times" w:hAnsi="Times"/>
          <w:sz w:val="24"/>
        </w:rPr>
        <w:t>  </w:t>
      </w:r>
      <w:proofErr w:type="gramEnd"/>
      <w:r>
        <w:rPr>
          <w:rFonts w:ascii="Times" w:hAnsi="Times"/>
          <w:sz w:val="24"/>
        </w:rPr>
        <w:t> </w:t>
      </w:r>
      <w:r w:rsidR="00321D36" w:rsidRPr="00321D36">
        <w:rPr>
          <w:rFonts w:ascii="Times" w:hAnsi="Times"/>
          <w:sz w:val="24"/>
        </w:rPr>
        <w:t>] Muut tietoturvavaatimukset:</w:t>
      </w:r>
    </w:p>
    <w:p w14:paraId="24D55F76" w14:textId="251738C8" w:rsidR="00623289" w:rsidRPr="00321D36" w:rsidRDefault="00623289" w:rsidP="00AF4ED3">
      <w:pPr>
        <w:spacing w:line="240" w:lineRule="auto"/>
        <w:ind w:left="284"/>
        <w:contextualSpacing/>
        <w:rPr>
          <w:rFonts w:ascii="Times" w:hAnsi="Times"/>
          <w:sz w:val="24"/>
        </w:rPr>
      </w:pPr>
      <w:r w:rsidRPr="001F398B">
        <w:rPr>
          <w:rFonts w:ascii="Times" w:hAnsi="Times"/>
          <w:sz w:val="24"/>
          <w:highlight w:val="yellow"/>
        </w:rPr>
        <w:t>&lt;täydennä&gt;</w:t>
      </w:r>
    </w:p>
    <w:p w14:paraId="7CB22706" w14:textId="77777777" w:rsidR="00321D36" w:rsidRPr="00321D36" w:rsidRDefault="00321D36" w:rsidP="00AF4ED3">
      <w:pPr>
        <w:spacing w:line="240" w:lineRule="auto"/>
        <w:ind w:left="284"/>
        <w:contextualSpacing/>
        <w:rPr>
          <w:rFonts w:ascii="Times" w:hAnsi="Times"/>
          <w:sz w:val="24"/>
        </w:rPr>
      </w:pPr>
    </w:p>
    <w:p w14:paraId="599007F1" w14:textId="4E93BEC7" w:rsidR="00321D36" w:rsidRPr="00A0600D" w:rsidRDefault="00321D36" w:rsidP="00AF4ED3">
      <w:pPr>
        <w:spacing w:line="240" w:lineRule="auto"/>
        <w:ind w:left="284"/>
        <w:contextualSpacing/>
        <w:rPr>
          <w:rFonts w:ascii="Times" w:hAnsi="Times"/>
          <w:b/>
          <w:bCs/>
          <w:sz w:val="24"/>
        </w:rPr>
      </w:pPr>
      <w:r w:rsidRPr="00A0600D">
        <w:rPr>
          <w:rFonts w:ascii="Times" w:hAnsi="Times"/>
          <w:b/>
          <w:bCs/>
          <w:sz w:val="24"/>
        </w:rPr>
        <w:t xml:space="preserve">Muut </w:t>
      </w:r>
      <w:r w:rsidR="005F37ED">
        <w:rPr>
          <w:rFonts w:ascii="Times" w:hAnsi="Times"/>
          <w:b/>
          <w:bCs/>
          <w:sz w:val="24"/>
        </w:rPr>
        <w:t>Käyttäjä</w:t>
      </w:r>
      <w:r w:rsidR="00A0600D">
        <w:rPr>
          <w:rFonts w:ascii="Times" w:hAnsi="Times"/>
          <w:b/>
          <w:bCs/>
          <w:sz w:val="24"/>
        </w:rPr>
        <w:t>n</w:t>
      </w:r>
      <w:r w:rsidRPr="00A0600D">
        <w:rPr>
          <w:rFonts w:ascii="Times" w:hAnsi="Times"/>
          <w:b/>
          <w:bCs/>
          <w:sz w:val="24"/>
        </w:rPr>
        <w:t xml:space="preserve"> tietosuojaehdot</w:t>
      </w:r>
    </w:p>
    <w:p w14:paraId="058D7EA6" w14:textId="77777777" w:rsidR="00321D36" w:rsidRPr="00321D36" w:rsidRDefault="00321D36" w:rsidP="00AF4ED3">
      <w:pPr>
        <w:spacing w:line="240" w:lineRule="auto"/>
        <w:ind w:left="284"/>
        <w:contextualSpacing/>
        <w:rPr>
          <w:rFonts w:ascii="Times" w:hAnsi="Times"/>
          <w:sz w:val="24"/>
        </w:rPr>
      </w:pPr>
    </w:p>
    <w:p w14:paraId="1DF51DFC" w14:textId="21F4C41E" w:rsidR="00321D36" w:rsidRDefault="00321D36" w:rsidP="00AF4ED3">
      <w:pPr>
        <w:spacing w:line="240" w:lineRule="auto"/>
        <w:ind w:left="284"/>
        <w:contextualSpacing/>
        <w:rPr>
          <w:rFonts w:ascii="Times" w:hAnsi="Times"/>
          <w:sz w:val="24"/>
        </w:rPr>
      </w:pPr>
      <w:r w:rsidRPr="00431CEF">
        <w:rPr>
          <w:rFonts w:ascii="Times" w:hAnsi="Times"/>
          <w:sz w:val="24"/>
          <w:highlight w:val="lightGray"/>
        </w:rPr>
        <w:t>&lt;</w:t>
      </w:r>
      <w:r w:rsidR="00004DC3" w:rsidRPr="00431CEF">
        <w:rPr>
          <w:rFonts w:ascii="Times" w:hAnsi="Times"/>
          <w:sz w:val="24"/>
          <w:highlight w:val="lightGray"/>
        </w:rPr>
        <w:t xml:space="preserve">Jos Aineiston käyttöön liittyy muita tietosuojaa koskevia </w:t>
      </w:r>
      <w:r w:rsidR="002D0C91" w:rsidRPr="00431CEF">
        <w:rPr>
          <w:rFonts w:ascii="Times" w:hAnsi="Times"/>
          <w:sz w:val="24"/>
          <w:highlight w:val="lightGray"/>
        </w:rPr>
        <w:t xml:space="preserve">ehtoja </w:t>
      </w:r>
      <w:r w:rsidR="00004DC3" w:rsidRPr="00431CEF">
        <w:rPr>
          <w:rFonts w:ascii="Times" w:hAnsi="Times"/>
          <w:sz w:val="24"/>
          <w:highlight w:val="lightGray"/>
        </w:rPr>
        <w:t>esimerkiksi tutkittaville annettujen tiedotteiden tai heidän antamiensa suostumusten takia</w:t>
      </w:r>
      <w:r w:rsidR="002D0C91" w:rsidRPr="00431CEF">
        <w:rPr>
          <w:rFonts w:ascii="Times" w:hAnsi="Times"/>
          <w:sz w:val="24"/>
          <w:highlight w:val="lightGray"/>
        </w:rPr>
        <w:t>, lisää ehdot tähän.</w:t>
      </w:r>
      <w:r w:rsidRPr="00431CEF">
        <w:rPr>
          <w:rFonts w:ascii="Times" w:hAnsi="Times"/>
          <w:sz w:val="24"/>
          <w:highlight w:val="lightGray"/>
        </w:rPr>
        <w:t>&gt;</w:t>
      </w:r>
    </w:p>
    <w:p w14:paraId="461483F9" w14:textId="1C17AF77" w:rsidR="000F2549" w:rsidRDefault="000F2549" w:rsidP="00AF4ED3">
      <w:pPr>
        <w:spacing w:line="240" w:lineRule="auto"/>
        <w:ind w:left="284"/>
        <w:contextualSpacing/>
        <w:rPr>
          <w:rFonts w:ascii="Times" w:hAnsi="Times"/>
          <w:sz w:val="24"/>
        </w:rPr>
      </w:pPr>
    </w:p>
    <w:p w14:paraId="53B3310F" w14:textId="525256B4" w:rsidR="000F2549" w:rsidRDefault="000F2549" w:rsidP="00AF4ED3">
      <w:pPr>
        <w:spacing w:line="240" w:lineRule="auto"/>
        <w:ind w:left="284"/>
        <w:contextualSpacing/>
        <w:rPr>
          <w:rFonts w:ascii="Times" w:hAnsi="Times"/>
          <w:b/>
          <w:bCs/>
          <w:sz w:val="24"/>
        </w:rPr>
      </w:pPr>
      <w:r>
        <w:rPr>
          <w:rFonts w:ascii="Times" w:hAnsi="Times"/>
          <w:b/>
          <w:bCs/>
          <w:sz w:val="24"/>
        </w:rPr>
        <w:t>Kuinka kauan Aineisto sisältää henkilötietoja</w:t>
      </w:r>
    </w:p>
    <w:p w14:paraId="3BD51431" w14:textId="78746108" w:rsidR="000F2549" w:rsidRDefault="000F2549" w:rsidP="00AF4ED3">
      <w:pPr>
        <w:spacing w:line="240" w:lineRule="auto"/>
        <w:ind w:left="284"/>
        <w:contextualSpacing/>
        <w:rPr>
          <w:rFonts w:ascii="Times" w:hAnsi="Times"/>
          <w:b/>
          <w:bCs/>
          <w:sz w:val="24"/>
        </w:rPr>
      </w:pPr>
    </w:p>
    <w:p w14:paraId="6EA65619" w14:textId="1E2A8C63" w:rsidR="00C37597" w:rsidRPr="00921802" w:rsidRDefault="000F2549" w:rsidP="00AF4ED3">
      <w:pPr>
        <w:spacing w:line="240" w:lineRule="auto"/>
        <w:ind w:left="284"/>
        <w:contextualSpacing/>
        <w:rPr>
          <w:rFonts w:ascii="Times" w:hAnsi="Times"/>
          <w:sz w:val="24"/>
        </w:rPr>
      </w:pPr>
      <w:r w:rsidRPr="000F2549">
        <w:rPr>
          <w:rFonts w:ascii="Times" w:hAnsi="Times"/>
          <w:sz w:val="24"/>
          <w:highlight w:val="yellow"/>
        </w:rPr>
        <w:t>&lt;Arvioi tähän, milloin Aineisto ei enää sisällä eläviin henkilöihin liittyviä tietoja.&gt;</w:t>
      </w:r>
      <w:r>
        <w:rPr>
          <w:rFonts w:ascii="Times" w:hAnsi="Times"/>
          <w:sz w:val="24"/>
        </w:rPr>
        <w:t xml:space="preserve"> </w:t>
      </w:r>
    </w:p>
    <w:sectPr w:rsidR="00C37597" w:rsidRPr="00921802" w:rsidSect="00065298">
      <w:footerReference w:type="default" r:id="rId19"/>
      <w:pgSz w:w="11905" w:h="16837"/>
      <w:pgMar w:top="1417" w:right="1134" w:bottom="1417" w:left="1134" w:header="708" w:footer="708" w:gutter="0"/>
      <w:pgNumType w:start="1"/>
      <w:cols w:space="708"/>
      <w:noEndnote/>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2" w:author="Lennes, Mietta E" w:date="2022-10-05T14:30:00Z" w:initials="LME">
    <w:p w14:paraId="6651F14F" w14:textId="77777777" w:rsidR="002A60A2" w:rsidRDefault="00F46ECC" w:rsidP="002A60A2">
      <w:r>
        <w:rPr>
          <w:rStyle w:val="CommentReference"/>
        </w:rPr>
        <w:annotationRef/>
      </w:r>
      <w:r w:rsidR="002A60A2">
        <w:rPr>
          <w:sz w:val="20"/>
          <w:szCs w:val="20"/>
        </w:rPr>
        <w:t>Mikäli pääsy aineistoon on luvanvarainen (RES-kategoria), täsmennä tarvittaessa erikseen hakemusten käsittelystä vastaava(t) taho(t) liitteeseen 3.</w:t>
      </w:r>
      <w:r w:rsidR="002A60A2">
        <w:rPr>
          <w:sz w:val="20"/>
          <w:szCs w:val="20"/>
        </w:rPr>
        <w:cr/>
      </w:r>
      <w:r w:rsidR="002A60A2">
        <w:rPr>
          <w:sz w:val="20"/>
          <w:szCs w:val="20"/>
        </w:rPr>
        <w:cr/>
        <w:t>Keneltä/keiltä Kielipankki voi kysyä mielipidettä, kun joku pyytää pääsyä aineistoon? (Lisenssivaihtoehto 1, ks. liite 3)</w:t>
      </w:r>
      <w:r w:rsidR="002A60A2">
        <w:rPr>
          <w:sz w:val="20"/>
          <w:szCs w:val="20"/>
        </w:rPr>
        <w:cr/>
      </w:r>
      <w:r w:rsidR="002A60A2">
        <w:rPr>
          <w:sz w:val="20"/>
          <w:szCs w:val="20"/>
        </w:rPr>
        <w:cr/>
        <w:t>Tai:</w:t>
      </w:r>
      <w:r w:rsidR="002A60A2">
        <w:rPr>
          <w:sz w:val="20"/>
          <w:szCs w:val="20"/>
        </w:rPr>
        <w:cr/>
      </w:r>
      <w:r w:rsidR="002A60A2">
        <w:rPr>
          <w:sz w:val="20"/>
          <w:szCs w:val="20"/>
        </w:rPr>
        <w:cr/>
        <w:t>Keneltä/keillä on oikeus hyväksyä tai hylätä hakemus, kun joku pyytää pääsyä aineistoon?</w:t>
      </w:r>
      <w:r w:rsidR="002A60A2">
        <w:rPr>
          <w:sz w:val="20"/>
          <w:szCs w:val="20"/>
        </w:rPr>
        <w:cr/>
        <w:t>(Lisenssivaihtoehto 2, ks. Liite 3)</w:t>
      </w:r>
      <w:r w:rsidR="002A60A2">
        <w:rPr>
          <w:sz w:val="20"/>
          <w:szCs w:val="20"/>
        </w:rPr>
        <w:cr/>
      </w:r>
    </w:p>
  </w:comment>
  <w:comment w:id="3" w:author="Lennes, Mietta E" w:date="2023-01-26T18:03:00Z" w:initials="LME">
    <w:p w14:paraId="5E3521E5" w14:textId="478308AE" w:rsidR="009601CE" w:rsidRDefault="008D05F0" w:rsidP="009601CE">
      <w:r>
        <w:rPr>
          <w:rStyle w:val="CommentReference"/>
        </w:rPr>
        <w:annotationRef/>
      </w:r>
      <w:r w:rsidR="009601CE">
        <w:rPr>
          <w:sz w:val="20"/>
          <w:szCs w:val="20"/>
        </w:rPr>
        <w:t>Rekisterinpitäjän yhteystiedot tarvitaan vain siinä tapauksessa, että Aineisto sisältää henkilötietoja.</w:t>
      </w:r>
    </w:p>
    <w:p w14:paraId="3762440E" w14:textId="77777777" w:rsidR="009601CE" w:rsidRDefault="009601CE" w:rsidP="009601CE"/>
    <w:p w14:paraId="4FD99C36" w14:textId="77777777" w:rsidR="009601CE" w:rsidRDefault="009601CE" w:rsidP="009601CE">
      <w:r>
        <w:rPr>
          <w:sz w:val="20"/>
          <w:szCs w:val="20"/>
        </w:rPr>
        <w:t>Tämä yhteyshenkilö on se taho, joka edustaa Rekisterinpitäjää kyseisen Aineiston osalta ja johon Kielipankin tulee tarvittaessa ottaa yhteyttä esimerkiksi Aineiston jatkokäyttöä koskevien  hakemusten yhteydessä.</w:t>
      </w:r>
    </w:p>
    <w:p w14:paraId="6A4A9643" w14:textId="77777777" w:rsidR="009601CE" w:rsidRDefault="009601CE" w:rsidP="009601CE"/>
    <w:p w14:paraId="173C73E8" w14:textId="77777777" w:rsidR="009601CE" w:rsidRDefault="009601CE" w:rsidP="009601CE">
      <w:r>
        <w:rPr>
          <w:sz w:val="20"/>
          <w:szCs w:val="20"/>
        </w:rPr>
        <w:t>Jos Rekisterinpitäjällä on tietosuojavastaava,  tietosuojavastaavan yhteystiedot kirjataan erikseen liitteeseen 5.</w:t>
      </w:r>
    </w:p>
  </w:comment>
  <w:comment w:id="10" w:author="Lennes, Mietta E" w:date="2025-04-03T11:48:00Z" w:initials="ML">
    <w:p w14:paraId="0ECE99A6" w14:textId="77777777" w:rsidR="004B097D" w:rsidRDefault="008A1267" w:rsidP="004B097D">
      <w:r>
        <w:rPr>
          <w:rStyle w:val="CommentReference"/>
        </w:rPr>
        <w:annotationRef/>
      </w:r>
      <w:r w:rsidR="004B097D">
        <w:rPr>
          <w:sz w:val="20"/>
          <w:szCs w:val="20"/>
        </w:rPr>
        <w:t xml:space="preserve">Tässä lisenssivaihtoehdossa Aineisto on luovutettu pysyvästi Kielipankin hallinnoitavaksi. </w:t>
      </w:r>
    </w:p>
  </w:comment>
  <w:comment w:id="11" w:author="Lennes, Mietta E" w:date="2025-04-03T11:48:00Z" w:initials="ML">
    <w:p w14:paraId="4D26639A" w14:textId="77777777" w:rsidR="004B097D" w:rsidRDefault="008A1267" w:rsidP="004B097D">
      <w:r>
        <w:rPr>
          <w:rStyle w:val="CommentReference"/>
        </w:rPr>
        <w:annotationRef/>
      </w:r>
      <w:r w:rsidR="004B097D">
        <w:rPr>
          <w:sz w:val="20"/>
          <w:szCs w:val="20"/>
        </w:rPr>
        <w:t>Tässä lisenssivaihtoehdossa Aineisto on luovutettu pysyvästi Kielipankin hallinnoitavaksi.</w:t>
      </w:r>
    </w:p>
  </w:comment>
  <w:comment w:id="15" w:author="Lennes, Mietta E" w:date="2025-04-03T11:58:00Z" w:initials="ML">
    <w:p w14:paraId="214F7575" w14:textId="77777777" w:rsidR="009957BA" w:rsidRDefault="009957BA" w:rsidP="009957BA">
      <w:r>
        <w:rPr>
          <w:rStyle w:val="CommentReference"/>
        </w:rPr>
        <w:annotationRef/>
      </w:r>
      <w:r>
        <w:rPr>
          <w:sz w:val="20"/>
          <w:szCs w:val="20"/>
        </w:rPr>
        <w:t>Tässä lisenssivaihtoehdossa ainoastaan Oikeudenhaltija/Rekisterinpitäjä voi päättää Aineiston luovuttamisesta, eikä Aineistoa luovuteta Kielipankkiin pysyvästi.</w:t>
      </w:r>
    </w:p>
  </w:comment>
  <w:comment w:id="16" w:author="Lennes, Mietta E" w:date="2025-04-03T11:58:00Z" w:initials="ML">
    <w:p w14:paraId="068E25B3" w14:textId="77777777" w:rsidR="009957BA" w:rsidRDefault="009957BA" w:rsidP="009957BA">
      <w:r>
        <w:rPr>
          <w:rStyle w:val="CommentReference"/>
        </w:rPr>
        <w:annotationRef/>
      </w:r>
      <w:r>
        <w:rPr>
          <w:sz w:val="20"/>
          <w:szCs w:val="20"/>
        </w:rPr>
        <w:t>Tässä lisenssivaihtoehdossa ainoastaan Oikeudenhaltija/Rekisterinpitäjä voi päättää Aineiston luovuttamisesta, eikä Aineistoa luovuteta Kielipankkiin pysyvästi.</w:t>
      </w:r>
    </w:p>
  </w:comment>
  <w:comment w:id="17" w:author="Lennes, Mietta E" w:date="2025-04-03T12:22:00Z" w:initials="ML">
    <w:p w14:paraId="540A22D1" w14:textId="77777777" w:rsidR="00507E0E" w:rsidRDefault="001E1CC7" w:rsidP="00507E0E">
      <w:r>
        <w:rPr>
          <w:rStyle w:val="CommentReference"/>
        </w:rPr>
        <w:annotationRef/>
      </w:r>
      <w:r w:rsidR="00507E0E">
        <w:rPr>
          <w:sz w:val="20"/>
          <w:szCs w:val="20"/>
        </w:rPr>
        <w:t xml:space="preserve">Tässä kohdassa selvennetään, mikä taho saa virallisesti myöntää tai evätä yksittäiset käyttöluvat Aineistoon, ts. kenen suostumusta Kielipankin täytyy odottaa ennen pääsyn myöntämistä. </w:t>
      </w:r>
      <w:r w:rsidR="00507E0E">
        <w:rPr>
          <w:sz w:val="20"/>
          <w:szCs w:val="20"/>
        </w:rPr>
        <w:cr/>
      </w:r>
      <w:r w:rsidR="00507E0E">
        <w:rPr>
          <w:sz w:val="20"/>
          <w:szCs w:val="20"/>
        </w:rPr>
        <w:cr/>
        <w:t>Yhteyshenkilön (esim. oikeudenhaltijana toimivan tutkijan) vastuulla on tarvittaessa kysyä kotiorganisaationsa ja/tai rekisterinpitäjän kantaa ennen lisensointipäätöksen tekemistä.</w:t>
      </w:r>
    </w:p>
  </w:comment>
  <w:comment w:id="21" w:author="Lennes, Mietta E" w:date="2025-04-03T13:04:00Z" w:initials="ML">
    <w:p w14:paraId="236D3B87" w14:textId="77777777" w:rsidR="00C7398E" w:rsidRDefault="00C7398E" w:rsidP="00C7398E">
      <w:r>
        <w:rPr>
          <w:rStyle w:val="CommentReference"/>
        </w:rPr>
        <w:annotationRef/>
      </w:r>
      <w:r>
        <w:rPr>
          <w:color w:val="000000"/>
          <w:sz w:val="20"/>
          <w:szCs w:val="20"/>
        </w:rPr>
        <w:t>Tässä kohdassa mainitaan Aineiston edelleen välittämisestä vastaava rekisterinpitäjä, jonka tiedot ilmoitetaan käyttäjille. Jos Aineisto siirtyy Kielipankin hallinnoitavaksi (lisenssivaihtoehto 1), rekisterinpitäjä on Helsingin yliopisto. Muussa tapauksessa rekisterinpitäjä on sama kuin sopimuksen allekirjoitusosassa mainittu taho.</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6651F14F" w15:done="0"/>
  <w15:commentEx w15:paraId="173C73E8" w15:done="0"/>
  <w15:commentEx w15:paraId="0ECE99A6" w15:done="0"/>
  <w15:commentEx w15:paraId="4D26639A" w15:done="0"/>
  <w15:commentEx w15:paraId="214F7575" w15:done="0"/>
  <w15:commentEx w15:paraId="068E25B3" w15:done="0"/>
  <w15:commentEx w15:paraId="540A22D1" w15:done="0"/>
  <w15:commentEx w15:paraId="236D3B87"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26E8138C" w16cex:dateUtc="2022-10-05T11:30:00Z"/>
  <w16cex:commentExtensible w16cex:durableId="277D3EFD" w16cex:dateUtc="2023-01-26T16:03:00Z"/>
  <w16cex:commentExtensible w16cex:durableId="443AF376" w16cex:dateUtc="2025-04-03T08:48:00Z"/>
  <w16cex:commentExtensible w16cex:durableId="37719916" w16cex:dateUtc="2025-04-03T08:48:00Z"/>
  <w16cex:commentExtensible w16cex:durableId="5120BF63" w16cex:dateUtc="2025-04-03T08:58:00Z"/>
  <w16cex:commentExtensible w16cex:durableId="663BF054" w16cex:dateUtc="2025-04-03T08:58:00Z"/>
  <w16cex:commentExtensible w16cex:durableId="7E61C959" w16cex:dateUtc="2025-04-03T09:22:00Z"/>
  <w16cex:commentExtensible w16cex:durableId="76ACB262" w16cex:dateUtc="2025-04-03T10:0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6651F14F" w16cid:durableId="26E8138C"/>
  <w16cid:commentId w16cid:paraId="173C73E8" w16cid:durableId="277D3EFD"/>
  <w16cid:commentId w16cid:paraId="0ECE99A6" w16cid:durableId="443AF376"/>
  <w16cid:commentId w16cid:paraId="4D26639A" w16cid:durableId="37719916"/>
  <w16cid:commentId w16cid:paraId="214F7575" w16cid:durableId="5120BF63"/>
  <w16cid:commentId w16cid:paraId="068E25B3" w16cid:durableId="663BF054"/>
  <w16cid:commentId w16cid:paraId="540A22D1" w16cid:durableId="7E61C959"/>
  <w16cid:commentId w16cid:paraId="236D3B87" w16cid:durableId="76ACB262"/>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58D663F" w14:textId="77777777" w:rsidR="00FA49F7" w:rsidRDefault="00FA49F7" w:rsidP="00261DD1">
      <w:pPr>
        <w:spacing w:after="0" w:line="240" w:lineRule="auto"/>
      </w:pPr>
      <w:r>
        <w:separator/>
      </w:r>
    </w:p>
  </w:endnote>
  <w:endnote w:type="continuationSeparator" w:id="0">
    <w:p w14:paraId="4C8ABDFE" w14:textId="77777777" w:rsidR="00FA49F7" w:rsidRDefault="00FA49F7" w:rsidP="00261DD1">
      <w:pPr>
        <w:spacing w:after="0" w:line="240" w:lineRule="auto"/>
      </w:pPr>
      <w:r>
        <w:continuationSeparator/>
      </w:r>
    </w:p>
  </w:endnote>
  <w:endnote w:type="continuationNotice" w:id="1">
    <w:p w14:paraId="12B588E0" w14:textId="77777777" w:rsidR="00FA49F7" w:rsidRDefault="00FA49F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imes">
    <w:altName w:val="Times New Roman"/>
    <w:panose1 w:val="00000500000000020000"/>
    <w:charset w:val="00"/>
    <w:family w:val="auto"/>
    <w:pitch w:val="variable"/>
    <w:sig w:usb0="E00002FF" w:usb1="5000205A" w:usb2="00000000" w:usb3="00000000" w:csb0="000001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CF9904" w14:textId="1D722FBE" w:rsidR="00082800" w:rsidRDefault="00082800" w:rsidP="00011594">
    <w:pPr>
      <w:pStyle w:val="Footer"/>
      <w:tabs>
        <w:tab w:val="clear" w:pos="9638"/>
        <w:tab w:val="left" w:pos="7860"/>
      </w:tabs>
      <w:rPr>
        <w:noProof/>
        <w:color w:val="2B579A"/>
        <w:shd w:val="clear" w:color="auto" w:fill="E6E6E6"/>
      </w:rPr>
    </w:pPr>
    <w:r>
      <w:tab/>
    </w:r>
    <w:r>
      <w:rPr>
        <w:color w:val="2B579A"/>
        <w:shd w:val="clear" w:color="auto" w:fill="E6E6E6"/>
      </w:rPr>
      <w:fldChar w:fldCharType="begin"/>
    </w:r>
    <w:r>
      <w:instrText xml:space="preserve"> PAGE   \* MERGEFORMAT </w:instrText>
    </w:r>
    <w:r>
      <w:rPr>
        <w:color w:val="2B579A"/>
        <w:shd w:val="clear" w:color="auto" w:fill="E6E6E6"/>
      </w:rPr>
      <w:fldChar w:fldCharType="separate"/>
    </w:r>
    <w:r w:rsidR="00A01922">
      <w:rPr>
        <w:noProof/>
      </w:rPr>
      <w:t>1</w:t>
    </w:r>
    <w:r>
      <w:rPr>
        <w:color w:val="2B579A"/>
        <w:shd w:val="clear" w:color="auto" w:fill="E6E6E6"/>
      </w:rPr>
      <w:fldChar w:fldCharType="end"/>
    </w:r>
    <w:r>
      <w:t>/</w:t>
    </w:r>
    <w:r w:rsidR="005C4370">
      <w:rPr>
        <w:color w:val="2B579A"/>
        <w:shd w:val="clear" w:color="auto" w:fill="E6E6E6"/>
      </w:rPr>
      <w:fldChar w:fldCharType="begin"/>
    </w:r>
    <w:r w:rsidR="00073C00">
      <w:instrText>SECTION</w:instrText>
    </w:r>
    <w:r w:rsidR="005C4370">
      <w:instrText>PAGES  \* Arabic  \* MERGEFORMAT</w:instrText>
    </w:r>
    <w:r w:rsidR="005C4370">
      <w:rPr>
        <w:color w:val="2B579A"/>
        <w:shd w:val="clear" w:color="auto" w:fill="E6E6E6"/>
      </w:rPr>
      <w:fldChar w:fldCharType="separate"/>
    </w:r>
    <w:r w:rsidR="003159B8">
      <w:rPr>
        <w:noProof/>
      </w:rPr>
      <w:t>3</w:t>
    </w:r>
    <w:r w:rsidR="005C4370">
      <w:rPr>
        <w:noProof/>
        <w:color w:val="2B579A"/>
        <w:shd w:val="clear" w:color="auto" w:fill="E6E6E6"/>
      </w:rPr>
      <w:fldChar w:fldCharType="end"/>
    </w:r>
  </w:p>
  <w:p w14:paraId="3D497951" w14:textId="6E0AEAD9" w:rsidR="00607BD4" w:rsidRPr="00AC76C4" w:rsidRDefault="00607BD4" w:rsidP="00011594">
    <w:pPr>
      <w:pStyle w:val="Footer"/>
      <w:rPr>
        <w:sz w:val="18"/>
        <w:szCs w:val="18"/>
      </w:rPr>
    </w:pPr>
    <w:r>
      <w:rPr>
        <w:sz w:val="18"/>
        <w:szCs w:val="18"/>
      </w:rPr>
      <w:t>Mallisopimu</w:t>
    </w:r>
    <w:r w:rsidR="003A1B80">
      <w:rPr>
        <w:sz w:val="18"/>
        <w:szCs w:val="18"/>
      </w:rPr>
      <w:t>ksen versio</w:t>
    </w:r>
    <w:r w:rsidRPr="00AC76C4">
      <w:rPr>
        <w:sz w:val="18"/>
        <w:szCs w:val="18"/>
      </w:rPr>
      <w:t xml:space="preserve"> </w:t>
    </w:r>
    <w:r w:rsidR="00A55079" w:rsidRPr="00AC76C4">
      <w:rPr>
        <w:sz w:val="18"/>
        <w:szCs w:val="18"/>
      </w:rPr>
      <w:t>202</w:t>
    </w:r>
    <w:r w:rsidR="00A55079">
      <w:rPr>
        <w:sz w:val="18"/>
        <w:szCs w:val="18"/>
      </w:rPr>
      <w:t>5</w:t>
    </w:r>
    <w:r w:rsidRPr="00AC76C4">
      <w:rPr>
        <w:sz w:val="18"/>
        <w:szCs w:val="18"/>
      </w:rPr>
      <w:t>-0</w:t>
    </w:r>
    <w:r w:rsidR="009742A1">
      <w:rPr>
        <w:sz w:val="18"/>
        <w:szCs w:val="18"/>
      </w:rPr>
      <w:t>4</w:t>
    </w:r>
    <w:r w:rsidRPr="00AC76C4">
      <w:rPr>
        <w:sz w:val="18"/>
        <w:szCs w:val="18"/>
      </w:rPr>
      <w:t>-</w:t>
    </w:r>
    <w:r w:rsidR="009742A1">
      <w:rPr>
        <w:sz w:val="18"/>
        <w:szCs w:val="18"/>
      </w:rPr>
      <w:t>03</w:t>
    </w:r>
    <w:r w:rsidR="0047380B">
      <w:rPr>
        <w:sz w:val="18"/>
        <w:szCs w:val="18"/>
      </w:rPr>
      <w:t xml:space="preserve"> –</w:t>
    </w:r>
    <w:r w:rsidR="004D3D29">
      <w:rPr>
        <w:sz w:val="18"/>
        <w:szCs w:val="18"/>
      </w:rPr>
      <w:t>A</w:t>
    </w:r>
    <w:r w:rsidR="0047380B">
      <w:rPr>
        <w:sz w:val="18"/>
        <w:szCs w:val="18"/>
      </w:rPr>
      <w:t>llekirjoitusosa</w:t>
    </w:r>
  </w:p>
  <w:p w14:paraId="4495B496" w14:textId="46BFF0D7" w:rsidR="00607BD4" w:rsidRDefault="00607BD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D68ABD" w14:textId="38BF9826" w:rsidR="00E312F3" w:rsidRDefault="00E312F3" w:rsidP="00746B07">
    <w:pPr>
      <w:pStyle w:val="Footer"/>
      <w:tabs>
        <w:tab w:val="clear" w:pos="9638"/>
        <w:tab w:val="left" w:pos="7860"/>
      </w:tabs>
      <w:rPr>
        <w:noProof/>
        <w:color w:val="2B579A"/>
        <w:shd w:val="clear" w:color="auto" w:fill="E6E6E6"/>
      </w:rPr>
    </w:pPr>
    <w:r>
      <w:tab/>
    </w:r>
    <w:r>
      <w:rPr>
        <w:color w:val="2B579A"/>
        <w:shd w:val="clear" w:color="auto" w:fill="E6E6E6"/>
      </w:rPr>
      <w:fldChar w:fldCharType="begin"/>
    </w:r>
    <w:r>
      <w:instrText xml:space="preserve"> PAGE   \* MERGEFORMAT </w:instrText>
    </w:r>
    <w:r>
      <w:rPr>
        <w:color w:val="2B579A"/>
        <w:shd w:val="clear" w:color="auto" w:fill="E6E6E6"/>
      </w:rPr>
      <w:fldChar w:fldCharType="separate"/>
    </w:r>
    <w:r>
      <w:rPr>
        <w:color w:val="2B579A"/>
        <w:shd w:val="clear" w:color="auto" w:fill="E6E6E6"/>
      </w:rPr>
      <w:t>4</w:t>
    </w:r>
    <w:r>
      <w:rPr>
        <w:color w:val="2B579A"/>
        <w:shd w:val="clear" w:color="auto" w:fill="E6E6E6"/>
      </w:rPr>
      <w:fldChar w:fldCharType="end"/>
    </w:r>
    <w:r w:rsidR="0071751C">
      <w:t xml:space="preserve"> (</w:t>
    </w:r>
    <w:fldSimple w:instr="SECTIONPAGES  \* Arabic  \* MERGEFORMAT">
      <w:r w:rsidR="00594EB9">
        <w:rPr>
          <w:noProof/>
        </w:rPr>
        <w:t>1</w:t>
      </w:r>
    </w:fldSimple>
    <w:r w:rsidR="0071751C">
      <w:rPr>
        <w:noProof/>
        <w:color w:val="2B579A"/>
        <w:shd w:val="clear" w:color="auto" w:fill="E6E6E6"/>
      </w:rPr>
      <w:t>)</w:t>
    </w:r>
  </w:p>
  <w:p w14:paraId="7606F7E6" w14:textId="7B0C62FE" w:rsidR="00073C00" w:rsidRPr="00AC76C4" w:rsidRDefault="00EC698B" w:rsidP="00EC698B">
    <w:pPr>
      <w:pStyle w:val="Footer"/>
      <w:rPr>
        <w:sz w:val="18"/>
        <w:szCs w:val="18"/>
      </w:rPr>
    </w:pPr>
    <w:r>
      <w:rPr>
        <w:sz w:val="18"/>
        <w:szCs w:val="18"/>
      </w:rPr>
      <w:t>Mallisopimu</w:t>
    </w:r>
    <w:r w:rsidR="00C61CD4">
      <w:rPr>
        <w:sz w:val="18"/>
        <w:szCs w:val="18"/>
      </w:rPr>
      <w:t>ksen versio</w:t>
    </w:r>
    <w:r w:rsidRPr="00AC76C4">
      <w:rPr>
        <w:sz w:val="18"/>
        <w:szCs w:val="18"/>
      </w:rPr>
      <w:t xml:space="preserve"> 202</w:t>
    </w:r>
    <w:r>
      <w:rPr>
        <w:sz w:val="18"/>
        <w:szCs w:val="18"/>
      </w:rPr>
      <w:t>5</w:t>
    </w:r>
    <w:r w:rsidRPr="00AC76C4">
      <w:rPr>
        <w:sz w:val="18"/>
        <w:szCs w:val="18"/>
      </w:rPr>
      <w:t>-0</w:t>
    </w:r>
    <w:r w:rsidR="00E54A37">
      <w:rPr>
        <w:sz w:val="18"/>
        <w:szCs w:val="18"/>
      </w:rPr>
      <w:t>4</w:t>
    </w:r>
    <w:r w:rsidRPr="00AC76C4">
      <w:rPr>
        <w:sz w:val="18"/>
        <w:szCs w:val="18"/>
      </w:rPr>
      <w:t>-</w:t>
    </w:r>
    <w:r w:rsidR="008B5289">
      <w:rPr>
        <w:sz w:val="18"/>
        <w:szCs w:val="18"/>
      </w:rPr>
      <w:t>03</w:t>
    </w:r>
    <w:r w:rsidR="000E462F">
      <w:rPr>
        <w:sz w:val="18"/>
        <w:szCs w:val="18"/>
      </w:rPr>
      <w:t xml:space="preserve"> – </w:t>
    </w:r>
    <w:r w:rsidR="004D3D29">
      <w:rPr>
        <w:sz w:val="18"/>
        <w:szCs w:val="18"/>
      </w:rPr>
      <w:t>L</w:t>
    </w:r>
    <w:r w:rsidR="000E462F">
      <w:rPr>
        <w:sz w:val="18"/>
        <w:szCs w:val="18"/>
      </w:rPr>
      <w:t xml:space="preserve">iite </w:t>
    </w:r>
    <w:r w:rsidR="0089588E">
      <w:rPr>
        <w:sz w:val="18"/>
        <w:szCs w:val="18"/>
      </w:rPr>
      <w:t>2</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888381" w14:textId="66DEE546" w:rsidR="002C2A01" w:rsidRDefault="002C2A01" w:rsidP="00746B07">
    <w:pPr>
      <w:pStyle w:val="Footer"/>
      <w:tabs>
        <w:tab w:val="clear" w:pos="9638"/>
        <w:tab w:val="left" w:pos="7860"/>
      </w:tabs>
      <w:rPr>
        <w:noProof/>
        <w:color w:val="2B579A"/>
        <w:shd w:val="clear" w:color="auto" w:fill="E6E6E6"/>
      </w:rPr>
    </w:pPr>
    <w:r>
      <w:tab/>
    </w:r>
    <w:r>
      <w:rPr>
        <w:color w:val="2B579A"/>
        <w:shd w:val="clear" w:color="auto" w:fill="E6E6E6"/>
      </w:rPr>
      <w:fldChar w:fldCharType="begin"/>
    </w:r>
    <w:r>
      <w:instrText xml:space="preserve"> PAGE   \* MERGEFORMAT </w:instrText>
    </w:r>
    <w:r>
      <w:rPr>
        <w:color w:val="2B579A"/>
        <w:shd w:val="clear" w:color="auto" w:fill="E6E6E6"/>
      </w:rPr>
      <w:fldChar w:fldCharType="separate"/>
    </w:r>
    <w:r>
      <w:rPr>
        <w:color w:val="2B579A"/>
        <w:shd w:val="clear" w:color="auto" w:fill="E6E6E6"/>
      </w:rPr>
      <w:t>4</w:t>
    </w:r>
    <w:r>
      <w:rPr>
        <w:color w:val="2B579A"/>
        <w:shd w:val="clear" w:color="auto" w:fill="E6E6E6"/>
      </w:rPr>
      <w:fldChar w:fldCharType="end"/>
    </w:r>
    <w:r>
      <w:t xml:space="preserve"> (</w:t>
    </w:r>
    <w:fldSimple w:instr="SECTIONPAGES  \* Arabic  \* MERGEFORMAT">
      <w:r w:rsidR="003159B8">
        <w:rPr>
          <w:noProof/>
        </w:rPr>
        <w:t>8</w:t>
      </w:r>
    </w:fldSimple>
    <w:r>
      <w:rPr>
        <w:noProof/>
        <w:color w:val="2B579A"/>
        <w:shd w:val="clear" w:color="auto" w:fill="E6E6E6"/>
      </w:rPr>
      <w:t>)</w:t>
    </w:r>
  </w:p>
  <w:p w14:paraId="5729D1B1" w14:textId="6D83FC43" w:rsidR="002C2A01" w:rsidRPr="00AC76C4" w:rsidRDefault="002C2A01" w:rsidP="00EC698B">
    <w:pPr>
      <w:pStyle w:val="Footer"/>
      <w:rPr>
        <w:sz w:val="18"/>
        <w:szCs w:val="18"/>
      </w:rPr>
    </w:pPr>
    <w:r>
      <w:rPr>
        <w:sz w:val="18"/>
        <w:szCs w:val="18"/>
      </w:rPr>
      <w:t>Mallisopimuksen versio</w:t>
    </w:r>
    <w:r w:rsidRPr="00AC76C4">
      <w:rPr>
        <w:sz w:val="18"/>
        <w:szCs w:val="18"/>
      </w:rPr>
      <w:t xml:space="preserve"> 202</w:t>
    </w:r>
    <w:r>
      <w:rPr>
        <w:sz w:val="18"/>
        <w:szCs w:val="18"/>
      </w:rPr>
      <w:t>5</w:t>
    </w:r>
    <w:r w:rsidRPr="00AC76C4">
      <w:rPr>
        <w:sz w:val="18"/>
        <w:szCs w:val="18"/>
      </w:rPr>
      <w:t>-0</w:t>
    </w:r>
    <w:r>
      <w:rPr>
        <w:sz w:val="18"/>
        <w:szCs w:val="18"/>
      </w:rPr>
      <w:t>4</w:t>
    </w:r>
    <w:r w:rsidRPr="00AC76C4">
      <w:rPr>
        <w:sz w:val="18"/>
        <w:szCs w:val="18"/>
      </w:rPr>
      <w:t>-</w:t>
    </w:r>
    <w:r>
      <w:rPr>
        <w:sz w:val="18"/>
        <w:szCs w:val="18"/>
      </w:rPr>
      <w:t xml:space="preserve">03 – </w:t>
    </w:r>
    <w:r w:rsidR="004D3D29">
      <w:rPr>
        <w:sz w:val="18"/>
        <w:szCs w:val="18"/>
      </w:rPr>
      <w:t>L</w:t>
    </w:r>
    <w:r>
      <w:rPr>
        <w:sz w:val="18"/>
        <w:szCs w:val="18"/>
      </w:rPr>
      <w:t>iite 3</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2EE921" w14:textId="1123296C" w:rsidR="002C2A01" w:rsidRDefault="002C2A01" w:rsidP="00746B07">
    <w:pPr>
      <w:pStyle w:val="Footer"/>
      <w:tabs>
        <w:tab w:val="clear" w:pos="9638"/>
        <w:tab w:val="left" w:pos="7860"/>
      </w:tabs>
      <w:rPr>
        <w:noProof/>
        <w:color w:val="2B579A"/>
        <w:shd w:val="clear" w:color="auto" w:fill="E6E6E6"/>
      </w:rPr>
    </w:pPr>
    <w:r>
      <w:tab/>
    </w:r>
    <w:r>
      <w:rPr>
        <w:color w:val="2B579A"/>
        <w:shd w:val="clear" w:color="auto" w:fill="E6E6E6"/>
      </w:rPr>
      <w:fldChar w:fldCharType="begin"/>
    </w:r>
    <w:r>
      <w:instrText xml:space="preserve"> PAGE   \* MERGEFORMAT </w:instrText>
    </w:r>
    <w:r>
      <w:rPr>
        <w:color w:val="2B579A"/>
        <w:shd w:val="clear" w:color="auto" w:fill="E6E6E6"/>
      </w:rPr>
      <w:fldChar w:fldCharType="separate"/>
    </w:r>
    <w:r>
      <w:rPr>
        <w:color w:val="2B579A"/>
        <w:shd w:val="clear" w:color="auto" w:fill="E6E6E6"/>
      </w:rPr>
      <w:t>4</w:t>
    </w:r>
    <w:r>
      <w:rPr>
        <w:color w:val="2B579A"/>
        <w:shd w:val="clear" w:color="auto" w:fill="E6E6E6"/>
      </w:rPr>
      <w:fldChar w:fldCharType="end"/>
    </w:r>
    <w:r>
      <w:t xml:space="preserve"> (</w:t>
    </w:r>
    <w:fldSimple w:instr="SECTIONPAGES  \* Arabic  \* MERGEFORMAT">
      <w:r w:rsidR="003159B8">
        <w:rPr>
          <w:noProof/>
        </w:rPr>
        <w:t>1</w:t>
      </w:r>
    </w:fldSimple>
    <w:r>
      <w:rPr>
        <w:noProof/>
        <w:color w:val="2B579A"/>
        <w:shd w:val="clear" w:color="auto" w:fill="E6E6E6"/>
      </w:rPr>
      <w:t>)</w:t>
    </w:r>
  </w:p>
  <w:p w14:paraId="3DB27852" w14:textId="5F3E858B" w:rsidR="002C2A01" w:rsidRPr="00AC76C4" w:rsidRDefault="002C2A01" w:rsidP="00EC698B">
    <w:pPr>
      <w:pStyle w:val="Footer"/>
      <w:rPr>
        <w:sz w:val="18"/>
        <w:szCs w:val="18"/>
      </w:rPr>
    </w:pPr>
    <w:r>
      <w:rPr>
        <w:sz w:val="18"/>
        <w:szCs w:val="18"/>
      </w:rPr>
      <w:t>Mallisopimuksen versio</w:t>
    </w:r>
    <w:r w:rsidRPr="00AC76C4">
      <w:rPr>
        <w:sz w:val="18"/>
        <w:szCs w:val="18"/>
      </w:rPr>
      <w:t xml:space="preserve"> 202</w:t>
    </w:r>
    <w:r>
      <w:rPr>
        <w:sz w:val="18"/>
        <w:szCs w:val="18"/>
      </w:rPr>
      <w:t>5</w:t>
    </w:r>
    <w:r w:rsidRPr="00AC76C4">
      <w:rPr>
        <w:sz w:val="18"/>
        <w:szCs w:val="18"/>
      </w:rPr>
      <w:t>-0</w:t>
    </w:r>
    <w:r>
      <w:rPr>
        <w:sz w:val="18"/>
        <w:szCs w:val="18"/>
      </w:rPr>
      <w:t>4</w:t>
    </w:r>
    <w:r w:rsidRPr="00AC76C4">
      <w:rPr>
        <w:sz w:val="18"/>
        <w:szCs w:val="18"/>
      </w:rPr>
      <w:t>-</w:t>
    </w:r>
    <w:r>
      <w:rPr>
        <w:sz w:val="18"/>
        <w:szCs w:val="18"/>
      </w:rPr>
      <w:t xml:space="preserve">03 – </w:t>
    </w:r>
    <w:r w:rsidR="004D3D29">
      <w:rPr>
        <w:sz w:val="18"/>
        <w:szCs w:val="18"/>
      </w:rPr>
      <w:t>L</w:t>
    </w:r>
    <w:r>
      <w:rPr>
        <w:sz w:val="18"/>
        <w:szCs w:val="18"/>
      </w:rPr>
      <w:t>iite 4</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BF0E14" w14:textId="240444CA" w:rsidR="007E66E1" w:rsidRDefault="007E66E1" w:rsidP="00746B07">
    <w:pPr>
      <w:pStyle w:val="Footer"/>
      <w:tabs>
        <w:tab w:val="clear" w:pos="9638"/>
        <w:tab w:val="left" w:pos="7860"/>
      </w:tabs>
      <w:rPr>
        <w:noProof/>
        <w:color w:val="2B579A"/>
        <w:shd w:val="clear" w:color="auto" w:fill="E6E6E6"/>
      </w:rPr>
    </w:pPr>
    <w:r>
      <w:tab/>
    </w:r>
    <w:r>
      <w:rPr>
        <w:color w:val="2B579A"/>
        <w:shd w:val="clear" w:color="auto" w:fill="E6E6E6"/>
      </w:rPr>
      <w:fldChar w:fldCharType="begin"/>
    </w:r>
    <w:r>
      <w:instrText xml:space="preserve"> PAGE   \* MERGEFORMAT </w:instrText>
    </w:r>
    <w:r>
      <w:rPr>
        <w:color w:val="2B579A"/>
        <w:shd w:val="clear" w:color="auto" w:fill="E6E6E6"/>
      </w:rPr>
      <w:fldChar w:fldCharType="separate"/>
    </w:r>
    <w:r>
      <w:rPr>
        <w:color w:val="2B579A"/>
        <w:shd w:val="clear" w:color="auto" w:fill="E6E6E6"/>
      </w:rPr>
      <w:t>4</w:t>
    </w:r>
    <w:r>
      <w:rPr>
        <w:color w:val="2B579A"/>
        <w:shd w:val="clear" w:color="auto" w:fill="E6E6E6"/>
      </w:rPr>
      <w:fldChar w:fldCharType="end"/>
    </w:r>
    <w:r>
      <w:t xml:space="preserve"> (</w:t>
    </w:r>
    <w:fldSimple w:instr="SECTIONPAGES  \* Arabic  \* MERGEFORMAT">
      <w:r w:rsidR="003159B8">
        <w:rPr>
          <w:noProof/>
        </w:rPr>
        <w:t>3</w:t>
      </w:r>
    </w:fldSimple>
    <w:r>
      <w:rPr>
        <w:noProof/>
        <w:color w:val="2B579A"/>
        <w:shd w:val="clear" w:color="auto" w:fill="E6E6E6"/>
      </w:rPr>
      <w:t>)</w:t>
    </w:r>
  </w:p>
  <w:p w14:paraId="198BD961" w14:textId="3D5F48B5" w:rsidR="007E66E1" w:rsidRPr="00AC76C4" w:rsidRDefault="007E66E1" w:rsidP="00EC698B">
    <w:pPr>
      <w:pStyle w:val="Footer"/>
      <w:rPr>
        <w:sz w:val="18"/>
        <w:szCs w:val="18"/>
      </w:rPr>
    </w:pPr>
    <w:r>
      <w:rPr>
        <w:sz w:val="18"/>
        <w:szCs w:val="18"/>
      </w:rPr>
      <w:t>Mallisopimuksen versio</w:t>
    </w:r>
    <w:r w:rsidRPr="00AC76C4">
      <w:rPr>
        <w:sz w:val="18"/>
        <w:szCs w:val="18"/>
      </w:rPr>
      <w:t xml:space="preserve"> 202</w:t>
    </w:r>
    <w:r>
      <w:rPr>
        <w:sz w:val="18"/>
        <w:szCs w:val="18"/>
      </w:rPr>
      <w:t>5</w:t>
    </w:r>
    <w:r w:rsidRPr="00AC76C4">
      <w:rPr>
        <w:sz w:val="18"/>
        <w:szCs w:val="18"/>
      </w:rPr>
      <w:t>-0</w:t>
    </w:r>
    <w:r>
      <w:rPr>
        <w:sz w:val="18"/>
        <w:szCs w:val="18"/>
      </w:rPr>
      <w:t>4</w:t>
    </w:r>
    <w:r w:rsidRPr="00AC76C4">
      <w:rPr>
        <w:sz w:val="18"/>
        <w:szCs w:val="18"/>
      </w:rPr>
      <w:t>-</w:t>
    </w:r>
    <w:r>
      <w:rPr>
        <w:sz w:val="18"/>
        <w:szCs w:val="18"/>
      </w:rPr>
      <w:t xml:space="preserve">03 – </w:t>
    </w:r>
    <w:r w:rsidR="004D3D29">
      <w:rPr>
        <w:sz w:val="18"/>
        <w:szCs w:val="18"/>
      </w:rPr>
      <w:t>L</w:t>
    </w:r>
    <w:r>
      <w:rPr>
        <w:sz w:val="18"/>
        <w:szCs w:val="18"/>
      </w:rPr>
      <w:t>iite 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311540" w14:textId="77777777" w:rsidR="00FA49F7" w:rsidRDefault="00FA49F7" w:rsidP="00261DD1">
      <w:pPr>
        <w:spacing w:after="0" w:line="240" w:lineRule="auto"/>
      </w:pPr>
      <w:r>
        <w:separator/>
      </w:r>
    </w:p>
  </w:footnote>
  <w:footnote w:type="continuationSeparator" w:id="0">
    <w:p w14:paraId="3B8E90EE" w14:textId="77777777" w:rsidR="00FA49F7" w:rsidRDefault="00FA49F7" w:rsidP="00261DD1">
      <w:pPr>
        <w:spacing w:after="0" w:line="240" w:lineRule="auto"/>
      </w:pPr>
      <w:r>
        <w:continuationSeparator/>
      </w:r>
    </w:p>
  </w:footnote>
  <w:footnote w:type="continuationNotice" w:id="1">
    <w:p w14:paraId="21840BAD" w14:textId="77777777" w:rsidR="00FA49F7" w:rsidRDefault="00FA49F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F8BFBE" w14:textId="77777777" w:rsidR="00082800" w:rsidRPr="00FA58CB" w:rsidRDefault="00082800">
    <w:pPr>
      <w:pStyle w:val="Header"/>
      <w:rPr>
        <w:lang w:val="sv-FI"/>
      </w:rPr>
    </w:pPr>
    <w:r>
      <w:rPr>
        <w:lang w:val="sv-FI"/>
      </w:rPr>
      <w:t>Arkistointinimike:</w:t>
    </w:r>
    <w:r w:rsidR="00541EEF">
      <w:rPr>
        <w:lang w:val="sv-FI"/>
      </w:rPr>
      <w:t xml:space="preserve">    </w:t>
    </w:r>
    <w:r w:rsidR="00B3308C" w:rsidRPr="00E04435">
      <w:rPr>
        <w:highlight w:val="yellow"/>
        <w:lang w:val="sv-FI"/>
      </w:rPr>
      <w:t>Aineiston nimi</w:t>
    </w:r>
    <w:r w:rsidR="00541EEF" w:rsidRPr="00E04435">
      <w:rPr>
        <w:highlight w:val="yellow"/>
        <w:lang w:val="sv-FI"/>
      </w:rPr>
      <w:t xml:space="preserve"> (</w:t>
    </w:r>
    <w:r w:rsidR="00B3308C" w:rsidRPr="00E04435">
      <w:rPr>
        <w:highlight w:val="yellow"/>
        <w:lang w:val="sv-FI"/>
      </w:rPr>
      <w:t>aineistolyhenne</w:t>
    </w:r>
    <w:r w:rsidR="00541EEF" w:rsidRPr="00E04435">
      <w:rPr>
        <w:highlight w:val="yellow"/>
        <w:lang w:val="sv-FI"/>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FB16145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5A746F7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CC0B0C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6E8054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B1AC2E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41A746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7D0F55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2144A4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0825E0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640D5B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4AD0D5B"/>
    <w:multiLevelType w:val="hybridMultilevel"/>
    <w:tmpl w:val="1ECE24E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 w15:restartNumberingAfterBreak="0">
    <w:nsid w:val="053F628B"/>
    <w:multiLevelType w:val="hybridMultilevel"/>
    <w:tmpl w:val="9AA4FF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8DB70A2"/>
    <w:multiLevelType w:val="hybridMultilevel"/>
    <w:tmpl w:val="060AEEC2"/>
    <w:lvl w:ilvl="0" w:tplc="08CE3B5C">
      <w:start w:val="1"/>
      <w:numFmt w:val="decimal"/>
      <w:lvlText w:val="%1."/>
      <w:lvlJc w:val="left"/>
      <w:pPr>
        <w:ind w:left="360" w:hanging="360"/>
      </w:pPr>
      <w:rPr>
        <w:b/>
        <w:b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15150C97"/>
    <w:multiLevelType w:val="hybridMultilevel"/>
    <w:tmpl w:val="59822C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0B85CBA"/>
    <w:multiLevelType w:val="multilevel"/>
    <w:tmpl w:val="48A43160"/>
    <w:styleLink w:val="CurrentList2"/>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b w:val="0"/>
        <w:i w:val="0"/>
      </w:rPr>
    </w:lvl>
    <w:lvl w:ilvl="2">
      <w:start w:val="1"/>
      <w:numFmt w:val="decimal"/>
      <w:lvlText w:val="%1.%2.%3"/>
      <w:lvlJc w:val="left"/>
      <w:pPr>
        <w:ind w:left="720" w:hanging="720"/>
      </w:pPr>
      <w:rPr>
        <w:rFonts w:hint="default"/>
        <w:b w:val="0"/>
        <w:i w:val="0"/>
      </w:rPr>
    </w:lvl>
    <w:lvl w:ilvl="3">
      <w:start w:val="1"/>
      <w:numFmt w:val="decimal"/>
      <w:lvlText w:val="%1.%2.%3.%4."/>
      <w:lvlJc w:val="left"/>
      <w:pPr>
        <w:ind w:left="2448" w:hanging="648"/>
      </w:pPr>
      <w:rPr>
        <w:rFonts w:hint="default"/>
      </w:rPr>
    </w:lvl>
    <w:lvl w:ilvl="4">
      <w:start w:val="1"/>
      <w:numFmt w:val="decimal"/>
      <w:lvlText w:val="%1.%2.%3.%4.%5."/>
      <w:lvlJc w:val="left"/>
      <w:pPr>
        <w:ind w:left="2952" w:hanging="792"/>
      </w:pPr>
      <w:rPr>
        <w:rFonts w:hint="default"/>
      </w:rPr>
    </w:lvl>
    <w:lvl w:ilvl="5">
      <w:start w:val="1"/>
      <w:numFmt w:val="decimal"/>
      <w:lvlText w:val="%1.%2.%3.%4.%5.%6."/>
      <w:lvlJc w:val="left"/>
      <w:pPr>
        <w:ind w:left="3456" w:hanging="936"/>
      </w:pPr>
      <w:rPr>
        <w:rFonts w:hint="default"/>
      </w:rPr>
    </w:lvl>
    <w:lvl w:ilvl="6">
      <w:start w:val="1"/>
      <w:numFmt w:val="decimal"/>
      <w:lvlText w:val="%1.%2.%3.%4.%5.%6.%7."/>
      <w:lvlJc w:val="left"/>
      <w:pPr>
        <w:ind w:left="3960" w:hanging="1080"/>
      </w:pPr>
      <w:rPr>
        <w:rFonts w:hint="default"/>
      </w:rPr>
    </w:lvl>
    <w:lvl w:ilvl="7">
      <w:start w:val="1"/>
      <w:numFmt w:val="decimal"/>
      <w:lvlText w:val="%1.%2.%3.%4.%5.%6.%7.%8."/>
      <w:lvlJc w:val="left"/>
      <w:pPr>
        <w:ind w:left="4464" w:hanging="1224"/>
      </w:pPr>
      <w:rPr>
        <w:rFonts w:hint="default"/>
      </w:rPr>
    </w:lvl>
    <w:lvl w:ilvl="8">
      <w:start w:val="1"/>
      <w:numFmt w:val="decimal"/>
      <w:lvlText w:val="%1.%2.%3.%4.%5.%6.%7.%8.%9."/>
      <w:lvlJc w:val="left"/>
      <w:pPr>
        <w:ind w:left="5040" w:hanging="1440"/>
      </w:pPr>
      <w:rPr>
        <w:rFonts w:hint="default"/>
      </w:rPr>
    </w:lvl>
  </w:abstractNum>
  <w:abstractNum w:abstractNumId="15" w15:restartNumberingAfterBreak="0">
    <w:nsid w:val="21137CD3"/>
    <w:multiLevelType w:val="multilevel"/>
    <w:tmpl w:val="306281CA"/>
    <w:styleLink w:val="CurrentList1"/>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2448" w:hanging="648"/>
      </w:pPr>
      <w:rPr>
        <w:rFonts w:hint="default"/>
      </w:rPr>
    </w:lvl>
    <w:lvl w:ilvl="4">
      <w:start w:val="1"/>
      <w:numFmt w:val="decimal"/>
      <w:lvlText w:val="%1.%2.%3.%4.%5."/>
      <w:lvlJc w:val="left"/>
      <w:pPr>
        <w:ind w:left="2952" w:hanging="792"/>
      </w:pPr>
      <w:rPr>
        <w:rFonts w:hint="default"/>
      </w:rPr>
    </w:lvl>
    <w:lvl w:ilvl="5">
      <w:start w:val="1"/>
      <w:numFmt w:val="decimal"/>
      <w:lvlText w:val="%1.%2.%3.%4.%5.%6."/>
      <w:lvlJc w:val="left"/>
      <w:pPr>
        <w:ind w:left="3456" w:hanging="936"/>
      </w:pPr>
      <w:rPr>
        <w:rFonts w:hint="default"/>
      </w:rPr>
    </w:lvl>
    <w:lvl w:ilvl="6">
      <w:start w:val="1"/>
      <w:numFmt w:val="decimal"/>
      <w:lvlText w:val="%1.%2.%3.%4.%5.%6.%7."/>
      <w:lvlJc w:val="left"/>
      <w:pPr>
        <w:ind w:left="3960" w:hanging="1080"/>
      </w:pPr>
      <w:rPr>
        <w:rFonts w:hint="default"/>
      </w:rPr>
    </w:lvl>
    <w:lvl w:ilvl="7">
      <w:start w:val="1"/>
      <w:numFmt w:val="decimal"/>
      <w:lvlText w:val="%1.%2.%3.%4.%5.%6.%7.%8."/>
      <w:lvlJc w:val="left"/>
      <w:pPr>
        <w:ind w:left="4464" w:hanging="1224"/>
      </w:pPr>
      <w:rPr>
        <w:rFonts w:hint="default"/>
      </w:rPr>
    </w:lvl>
    <w:lvl w:ilvl="8">
      <w:start w:val="1"/>
      <w:numFmt w:val="decimal"/>
      <w:lvlText w:val="%1.%2.%3.%4.%5.%6.%7.%8.%9."/>
      <w:lvlJc w:val="left"/>
      <w:pPr>
        <w:ind w:left="5040" w:hanging="1440"/>
      </w:pPr>
      <w:rPr>
        <w:rFonts w:hint="default"/>
      </w:rPr>
    </w:lvl>
  </w:abstractNum>
  <w:abstractNum w:abstractNumId="16" w15:restartNumberingAfterBreak="0">
    <w:nsid w:val="23EC48CB"/>
    <w:multiLevelType w:val="multilevel"/>
    <w:tmpl w:val="9D8C8428"/>
    <w:styleLink w:val="CurrentList7"/>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2448" w:hanging="648"/>
      </w:pPr>
      <w:rPr>
        <w:rFonts w:hint="default"/>
      </w:rPr>
    </w:lvl>
    <w:lvl w:ilvl="4">
      <w:start w:val="1"/>
      <w:numFmt w:val="decimal"/>
      <w:lvlText w:val="%1.%2.%3.%4.%5."/>
      <w:lvlJc w:val="left"/>
      <w:pPr>
        <w:ind w:left="2952" w:hanging="792"/>
      </w:pPr>
      <w:rPr>
        <w:rFonts w:hint="default"/>
      </w:rPr>
    </w:lvl>
    <w:lvl w:ilvl="5">
      <w:start w:val="1"/>
      <w:numFmt w:val="decimal"/>
      <w:lvlText w:val="%1.%2.%3.%4.%5.%6."/>
      <w:lvlJc w:val="left"/>
      <w:pPr>
        <w:ind w:left="3456" w:hanging="936"/>
      </w:pPr>
      <w:rPr>
        <w:rFonts w:hint="default"/>
      </w:rPr>
    </w:lvl>
    <w:lvl w:ilvl="6">
      <w:start w:val="1"/>
      <w:numFmt w:val="decimal"/>
      <w:lvlText w:val="%1.%2.%3.%4.%5.%6.%7."/>
      <w:lvlJc w:val="left"/>
      <w:pPr>
        <w:ind w:left="3960" w:hanging="1080"/>
      </w:pPr>
      <w:rPr>
        <w:rFonts w:hint="default"/>
      </w:rPr>
    </w:lvl>
    <w:lvl w:ilvl="7">
      <w:start w:val="1"/>
      <w:numFmt w:val="decimal"/>
      <w:lvlText w:val="%1.%2.%3.%4.%5.%6.%7.%8."/>
      <w:lvlJc w:val="left"/>
      <w:pPr>
        <w:ind w:left="4464" w:hanging="1224"/>
      </w:pPr>
      <w:rPr>
        <w:rFonts w:hint="default"/>
      </w:rPr>
    </w:lvl>
    <w:lvl w:ilvl="8">
      <w:start w:val="1"/>
      <w:numFmt w:val="decimal"/>
      <w:lvlText w:val="%1.%2.%3.%4.%5.%6.%7.%8.%9."/>
      <w:lvlJc w:val="left"/>
      <w:pPr>
        <w:ind w:left="5040" w:hanging="1440"/>
      </w:pPr>
      <w:rPr>
        <w:rFonts w:hint="default"/>
      </w:rPr>
    </w:lvl>
  </w:abstractNum>
  <w:abstractNum w:abstractNumId="17" w15:restartNumberingAfterBreak="0">
    <w:nsid w:val="36D97238"/>
    <w:multiLevelType w:val="multilevel"/>
    <w:tmpl w:val="F416AD60"/>
    <w:lvl w:ilvl="0">
      <w:start w:val="1"/>
      <w:numFmt w:val="decimal"/>
      <w:pStyle w:val="ListParagraph"/>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2448" w:hanging="648"/>
      </w:pPr>
      <w:rPr>
        <w:rFonts w:hint="default"/>
      </w:rPr>
    </w:lvl>
    <w:lvl w:ilvl="4">
      <w:start w:val="1"/>
      <w:numFmt w:val="decimal"/>
      <w:lvlText w:val="%1.%2.%3.%4.%5."/>
      <w:lvlJc w:val="left"/>
      <w:pPr>
        <w:ind w:left="2952" w:hanging="792"/>
      </w:pPr>
      <w:rPr>
        <w:rFonts w:hint="default"/>
      </w:rPr>
    </w:lvl>
    <w:lvl w:ilvl="5">
      <w:start w:val="1"/>
      <w:numFmt w:val="decimal"/>
      <w:lvlText w:val="%1.%2.%3.%4.%5.%6."/>
      <w:lvlJc w:val="left"/>
      <w:pPr>
        <w:ind w:left="3456" w:hanging="936"/>
      </w:pPr>
      <w:rPr>
        <w:rFonts w:hint="default"/>
      </w:rPr>
    </w:lvl>
    <w:lvl w:ilvl="6">
      <w:start w:val="1"/>
      <w:numFmt w:val="decimal"/>
      <w:lvlText w:val="%1.%2.%3.%4.%5.%6.%7."/>
      <w:lvlJc w:val="left"/>
      <w:pPr>
        <w:ind w:left="3960" w:hanging="1080"/>
      </w:pPr>
      <w:rPr>
        <w:rFonts w:hint="default"/>
      </w:rPr>
    </w:lvl>
    <w:lvl w:ilvl="7">
      <w:start w:val="1"/>
      <w:numFmt w:val="decimal"/>
      <w:lvlText w:val="%1.%2.%3.%4.%5.%6.%7.%8."/>
      <w:lvlJc w:val="left"/>
      <w:pPr>
        <w:ind w:left="4464" w:hanging="1224"/>
      </w:pPr>
      <w:rPr>
        <w:rFonts w:hint="default"/>
      </w:rPr>
    </w:lvl>
    <w:lvl w:ilvl="8">
      <w:start w:val="1"/>
      <w:numFmt w:val="decimal"/>
      <w:lvlText w:val="%1.%2.%3.%4.%5.%6.%7.%8.%9."/>
      <w:lvlJc w:val="left"/>
      <w:pPr>
        <w:ind w:left="5040" w:hanging="1440"/>
      </w:pPr>
      <w:rPr>
        <w:rFonts w:hint="default"/>
      </w:rPr>
    </w:lvl>
  </w:abstractNum>
  <w:abstractNum w:abstractNumId="18" w15:restartNumberingAfterBreak="0">
    <w:nsid w:val="3F322622"/>
    <w:multiLevelType w:val="multilevel"/>
    <w:tmpl w:val="07E2BA68"/>
    <w:lvl w:ilvl="0">
      <w:start w:val="1"/>
      <w:numFmt w:val="decimal"/>
      <w:lvlText w:val="%1"/>
      <w:lvlJc w:val="left"/>
      <w:pPr>
        <w:ind w:left="720" w:hanging="720"/>
      </w:pPr>
      <w:rPr>
        <w:rFonts w:hint="default"/>
        <w:b/>
        <w:i w:val="0"/>
      </w:rPr>
    </w:lvl>
    <w:lvl w:ilvl="1">
      <w:start w:val="1"/>
      <w:numFmt w:val="decimal"/>
      <w:lvlText w:val="%1.%2"/>
      <w:lvlJc w:val="left"/>
      <w:pPr>
        <w:ind w:left="720" w:hanging="720"/>
      </w:pPr>
      <w:rPr>
        <w:rFonts w:hint="default"/>
        <w:b w:val="0"/>
        <w:i w:val="0"/>
      </w:rPr>
    </w:lvl>
    <w:lvl w:ilvl="2">
      <w:start w:val="1"/>
      <w:numFmt w:val="decimal"/>
      <w:lvlText w:val="%1.%2.%3"/>
      <w:lvlJc w:val="left"/>
      <w:pPr>
        <w:ind w:left="720" w:hanging="720"/>
      </w:pPr>
      <w:rPr>
        <w:rFonts w:hint="default"/>
        <w:b w:val="0"/>
        <w:i w:val="0"/>
      </w:rPr>
    </w:lvl>
    <w:lvl w:ilvl="3">
      <w:start w:val="1"/>
      <w:numFmt w:val="decimal"/>
      <w:lvlText w:val="%1.%2.%3.%4."/>
      <w:lvlJc w:val="left"/>
      <w:pPr>
        <w:ind w:left="2448" w:hanging="648"/>
      </w:pPr>
      <w:rPr>
        <w:rFonts w:hint="default"/>
      </w:rPr>
    </w:lvl>
    <w:lvl w:ilvl="4">
      <w:start w:val="1"/>
      <w:numFmt w:val="decimal"/>
      <w:lvlText w:val="%1.%2.%3.%4.%5."/>
      <w:lvlJc w:val="left"/>
      <w:pPr>
        <w:ind w:left="2952" w:hanging="792"/>
      </w:pPr>
      <w:rPr>
        <w:rFonts w:hint="default"/>
      </w:rPr>
    </w:lvl>
    <w:lvl w:ilvl="5">
      <w:start w:val="1"/>
      <w:numFmt w:val="decimal"/>
      <w:lvlText w:val="%1.%2.%3.%4.%5.%6."/>
      <w:lvlJc w:val="left"/>
      <w:pPr>
        <w:ind w:left="3456" w:hanging="936"/>
      </w:pPr>
      <w:rPr>
        <w:rFonts w:hint="default"/>
      </w:rPr>
    </w:lvl>
    <w:lvl w:ilvl="6">
      <w:start w:val="1"/>
      <w:numFmt w:val="decimal"/>
      <w:lvlText w:val="%1.%2.%3.%4.%5.%6.%7."/>
      <w:lvlJc w:val="left"/>
      <w:pPr>
        <w:ind w:left="3960" w:hanging="1080"/>
      </w:pPr>
      <w:rPr>
        <w:rFonts w:hint="default"/>
      </w:rPr>
    </w:lvl>
    <w:lvl w:ilvl="7">
      <w:start w:val="1"/>
      <w:numFmt w:val="decimal"/>
      <w:lvlText w:val="%1.%2.%3.%4.%5.%6.%7.%8."/>
      <w:lvlJc w:val="left"/>
      <w:pPr>
        <w:ind w:left="4464" w:hanging="1224"/>
      </w:pPr>
      <w:rPr>
        <w:rFonts w:hint="default"/>
      </w:rPr>
    </w:lvl>
    <w:lvl w:ilvl="8">
      <w:start w:val="1"/>
      <w:numFmt w:val="decimal"/>
      <w:lvlText w:val="%1.%2.%3.%4.%5.%6.%7.%8.%9."/>
      <w:lvlJc w:val="left"/>
      <w:pPr>
        <w:ind w:left="5040" w:hanging="1440"/>
      </w:pPr>
      <w:rPr>
        <w:rFonts w:hint="default"/>
      </w:rPr>
    </w:lvl>
  </w:abstractNum>
  <w:abstractNum w:abstractNumId="19" w15:restartNumberingAfterBreak="0">
    <w:nsid w:val="41AA5BC9"/>
    <w:multiLevelType w:val="multilevel"/>
    <w:tmpl w:val="07E2BA68"/>
    <w:styleLink w:val="CurrentList6"/>
    <w:lvl w:ilvl="0">
      <w:start w:val="1"/>
      <w:numFmt w:val="decimal"/>
      <w:lvlText w:val="%1"/>
      <w:lvlJc w:val="left"/>
      <w:pPr>
        <w:ind w:left="720" w:hanging="720"/>
      </w:pPr>
      <w:rPr>
        <w:rFonts w:hint="default"/>
        <w:b/>
        <w:i w:val="0"/>
      </w:rPr>
    </w:lvl>
    <w:lvl w:ilvl="1">
      <w:start w:val="1"/>
      <w:numFmt w:val="decimal"/>
      <w:lvlText w:val="%1.%2"/>
      <w:lvlJc w:val="left"/>
      <w:pPr>
        <w:ind w:left="720" w:hanging="720"/>
      </w:pPr>
      <w:rPr>
        <w:rFonts w:hint="default"/>
        <w:b w:val="0"/>
        <w:i w:val="0"/>
      </w:rPr>
    </w:lvl>
    <w:lvl w:ilvl="2">
      <w:start w:val="1"/>
      <w:numFmt w:val="decimal"/>
      <w:lvlText w:val="%1.%2.%3"/>
      <w:lvlJc w:val="left"/>
      <w:pPr>
        <w:ind w:left="720" w:hanging="720"/>
      </w:pPr>
      <w:rPr>
        <w:rFonts w:hint="default"/>
        <w:b w:val="0"/>
        <w:i w:val="0"/>
      </w:rPr>
    </w:lvl>
    <w:lvl w:ilvl="3">
      <w:start w:val="1"/>
      <w:numFmt w:val="decimal"/>
      <w:lvlText w:val="%1.%2.%3.%4."/>
      <w:lvlJc w:val="left"/>
      <w:pPr>
        <w:ind w:left="2448" w:hanging="648"/>
      </w:pPr>
      <w:rPr>
        <w:rFonts w:hint="default"/>
      </w:rPr>
    </w:lvl>
    <w:lvl w:ilvl="4">
      <w:start w:val="1"/>
      <w:numFmt w:val="decimal"/>
      <w:lvlText w:val="%1.%2.%3.%4.%5."/>
      <w:lvlJc w:val="left"/>
      <w:pPr>
        <w:ind w:left="2952" w:hanging="792"/>
      </w:pPr>
      <w:rPr>
        <w:rFonts w:hint="default"/>
      </w:rPr>
    </w:lvl>
    <w:lvl w:ilvl="5">
      <w:start w:val="1"/>
      <w:numFmt w:val="decimal"/>
      <w:lvlText w:val="%1.%2.%3.%4.%5.%6."/>
      <w:lvlJc w:val="left"/>
      <w:pPr>
        <w:ind w:left="3456" w:hanging="936"/>
      </w:pPr>
      <w:rPr>
        <w:rFonts w:hint="default"/>
      </w:rPr>
    </w:lvl>
    <w:lvl w:ilvl="6">
      <w:start w:val="1"/>
      <w:numFmt w:val="decimal"/>
      <w:lvlText w:val="%1.%2.%3.%4.%5.%6.%7."/>
      <w:lvlJc w:val="left"/>
      <w:pPr>
        <w:ind w:left="3960" w:hanging="1080"/>
      </w:pPr>
      <w:rPr>
        <w:rFonts w:hint="default"/>
      </w:rPr>
    </w:lvl>
    <w:lvl w:ilvl="7">
      <w:start w:val="1"/>
      <w:numFmt w:val="decimal"/>
      <w:lvlText w:val="%1.%2.%3.%4.%5.%6.%7.%8."/>
      <w:lvlJc w:val="left"/>
      <w:pPr>
        <w:ind w:left="4464" w:hanging="1224"/>
      </w:pPr>
      <w:rPr>
        <w:rFonts w:hint="default"/>
      </w:rPr>
    </w:lvl>
    <w:lvl w:ilvl="8">
      <w:start w:val="1"/>
      <w:numFmt w:val="decimal"/>
      <w:lvlText w:val="%1.%2.%3.%4.%5.%6.%7.%8.%9."/>
      <w:lvlJc w:val="left"/>
      <w:pPr>
        <w:ind w:left="5040" w:hanging="1440"/>
      </w:pPr>
      <w:rPr>
        <w:rFonts w:hint="default"/>
      </w:rPr>
    </w:lvl>
  </w:abstractNum>
  <w:abstractNum w:abstractNumId="20" w15:restartNumberingAfterBreak="0">
    <w:nsid w:val="47746A49"/>
    <w:multiLevelType w:val="hybridMultilevel"/>
    <w:tmpl w:val="6E16BBF8"/>
    <w:lvl w:ilvl="0" w:tplc="040B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3F47A39"/>
    <w:multiLevelType w:val="multilevel"/>
    <w:tmpl w:val="22D488A8"/>
    <w:styleLink w:val="CurrentList4"/>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b w:val="0"/>
        <w:i w:val="0"/>
      </w:rPr>
    </w:lvl>
    <w:lvl w:ilvl="2">
      <w:start w:val="1"/>
      <w:numFmt w:val="decimal"/>
      <w:lvlText w:val="%1.%2.%3"/>
      <w:lvlJc w:val="left"/>
      <w:pPr>
        <w:ind w:left="720" w:hanging="720"/>
      </w:pPr>
      <w:rPr>
        <w:rFonts w:hint="default"/>
        <w:b w:val="0"/>
        <w:i w:val="0"/>
      </w:rPr>
    </w:lvl>
    <w:lvl w:ilvl="3">
      <w:start w:val="1"/>
      <w:numFmt w:val="decimal"/>
      <w:lvlText w:val="%1.%2.%3.%4."/>
      <w:lvlJc w:val="left"/>
      <w:pPr>
        <w:ind w:left="2448" w:hanging="648"/>
      </w:pPr>
      <w:rPr>
        <w:rFonts w:hint="default"/>
      </w:rPr>
    </w:lvl>
    <w:lvl w:ilvl="4">
      <w:start w:val="1"/>
      <w:numFmt w:val="decimal"/>
      <w:lvlText w:val="%1.%2.%3.%4.%5."/>
      <w:lvlJc w:val="left"/>
      <w:pPr>
        <w:ind w:left="2952" w:hanging="792"/>
      </w:pPr>
      <w:rPr>
        <w:rFonts w:hint="default"/>
      </w:rPr>
    </w:lvl>
    <w:lvl w:ilvl="5">
      <w:start w:val="1"/>
      <w:numFmt w:val="decimal"/>
      <w:lvlText w:val="%1.%2.%3.%4.%5.%6."/>
      <w:lvlJc w:val="left"/>
      <w:pPr>
        <w:ind w:left="3456" w:hanging="936"/>
      </w:pPr>
      <w:rPr>
        <w:rFonts w:hint="default"/>
      </w:rPr>
    </w:lvl>
    <w:lvl w:ilvl="6">
      <w:start w:val="1"/>
      <w:numFmt w:val="decimal"/>
      <w:lvlText w:val="%1.%2.%3.%4.%5.%6.%7."/>
      <w:lvlJc w:val="left"/>
      <w:pPr>
        <w:ind w:left="3960" w:hanging="1080"/>
      </w:pPr>
      <w:rPr>
        <w:rFonts w:hint="default"/>
      </w:rPr>
    </w:lvl>
    <w:lvl w:ilvl="7">
      <w:start w:val="1"/>
      <w:numFmt w:val="decimal"/>
      <w:lvlText w:val="%1.%2.%3.%4.%5.%6.%7.%8."/>
      <w:lvlJc w:val="left"/>
      <w:pPr>
        <w:ind w:left="4464" w:hanging="1224"/>
      </w:pPr>
      <w:rPr>
        <w:rFonts w:hint="default"/>
      </w:rPr>
    </w:lvl>
    <w:lvl w:ilvl="8">
      <w:start w:val="1"/>
      <w:numFmt w:val="decimal"/>
      <w:lvlText w:val="%1.%2.%3.%4.%5.%6.%7.%8.%9."/>
      <w:lvlJc w:val="left"/>
      <w:pPr>
        <w:ind w:left="5040" w:hanging="1440"/>
      </w:pPr>
      <w:rPr>
        <w:rFonts w:hint="default"/>
      </w:rPr>
    </w:lvl>
  </w:abstractNum>
  <w:abstractNum w:abstractNumId="22" w15:restartNumberingAfterBreak="0">
    <w:nsid w:val="61A546AC"/>
    <w:multiLevelType w:val="multilevel"/>
    <w:tmpl w:val="22D488A8"/>
    <w:styleLink w:val="CurrentList3"/>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b w:val="0"/>
        <w:i w:val="0"/>
      </w:rPr>
    </w:lvl>
    <w:lvl w:ilvl="2">
      <w:start w:val="1"/>
      <w:numFmt w:val="decimal"/>
      <w:lvlText w:val="%1.%2.%3"/>
      <w:lvlJc w:val="left"/>
      <w:pPr>
        <w:ind w:left="720" w:hanging="720"/>
      </w:pPr>
      <w:rPr>
        <w:rFonts w:hint="default"/>
        <w:b w:val="0"/>
        <w:i w:val="0"/>
      </w:rPr>
    </w:lvl>
    <w:lvl w:ilvl="3">
      <w:start w:val="1"/>
      <w:numFmt w:val="decimal"/>
      <w:lvlText w:val="%1.%2.%3.%4."/>
      <w:lvlJc w:val="left"/>
      <w:pPr>
        <w:ind w:left="2448" w:hanging="648"/>
      </w:pPr>
      <w:rPr>
        <w:rFonts w:hint="default"/>
      </w:rPr>
    </w:lvl>
    <w:lvl w:ilvl="4">
      <w:start w:val="1"/>
      <w:numFmt w:val="decimal"/>
      <w:lvlText w:val="%1.%2.%3.%4.%5."/>
      <w:lvlJc w:val="left"/>
      <w:pPr>
        <w:ind w:left="2952" w:hanging="792"/>
      </w:pPr>
      <w:rPr>
        <w:rFonts w:hint="default"/>
      </w:rPr>
    </w:lvl>
    <w:lvl w:ilvl="5">
      <w:start w:val="1"/>
      <w:numFmt w:val="decimal"/>
      <w:lvlText w:val="%1.%2.%3.%4.%5.%6."/>
      <w:lvlJc w:val="left"/>
      <w:pPr>
        <w:ind w:left="3456" w:hanging="936"/>
      </w:pPr>
      <w:rPr>
        <w:rFonts w:hint="default"/>
      </w:rPr>
    </w:lvl>
    <w:lvl w:ilvl="6">
      <w:start w:val="1"/>
      <w:numFmt w:val="decimal"/>
      <w:lvlText w:val="%1.%2.%3.%4.%5.%6.%7."/>
      <w:lvlJc w:val="left"/>
      <w:pPr>
        <w:ind w:left="3960" w:hanging="1080"/>
      </w:pPr>
      <w:rPr>
        <w:rFonts w:hint="default"/>
      </w:rPr>
    </w:lvl>
    <w:lvl w:ilvl="7">
      <w:start w:val="1"/>
      <w:numFmt w:val="decimal"/>
      <w:lvlText w:val="%1.%2.%3.%4.%5.%6.%7.%8."/>
      <w:lvlJc w:val="left"/>
      <w:pPr>
        <w:ind w:left="4464" w:hanging="1224"/>
      </w:pPr>
      <w:rPr>
        <w:rFonts w:hint="default"/>
      </w:rPr>
    </w:lvl>
    <w:lvl w:ilvl="8">
      <w:start w:val="1"/>
      <w:numFmt w:val="decimal"/>
      <w:lvlText w:val="%1.%2.%3.%4.%5.%6.%7.%8.%9."/>
      <w:lvlJc w:val="left"/>
      <w:pPr>
        <w:ind w:left="5040" w:hanging="1440"/>
      </w:pPr>
      <w:rPr>
        <w:rFonts w:hint="default"/>
      </w:rPr>
    </w:lvl>
  </w:abstractNum>
  <w:abstractNum w:abstractNumId="23" w15:restartNumberingAfterBreak="0">
    <w:nsid w:val="65DC77FE"/>
    <w:multiLevelType w:val="hybridMultilevel"/>
    <w:tmpl w:val="5D9E0E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6371F1A"/>
    <w:multiLevelType w:val="hybridMultilevel"/>
    <w:tmpl w:val="A6C4403A"/>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25" w15:restartNumberingAfterBreak="0">
    <w:nsid w:val="7E5B47CA"/>
    <w:multiLevelType w:val="multilevel"/>
    <w:tmpl w:val="07E2BA68"/>
    <w:styleLink w:val="CurrentList5"/>
    <w:lvl w:ilvl="0">
      <w:start w:val="1"/>
      <w:numFmt w:val="decimal"/>
      <w:lvlText w:val="%1"/>
      <w:lvlJc w:val="left"/>
      <w:pPr>
        <w:ind w:left="720" w:hanging="720"/>
      </w:pPr>
      <w:rPr>
        <w:rFonts w:hint="default"/>
        <w:b/>
        <w:i w:val="0"/>
      </w:rPr>
    </w:lvl>
    <w:lvl w:ilvl="1">
      <w:start w:val="1"/>
      <w:numFmt w:val="decimal"/>
      <w:lvlText w:val="%1.%2"/>
      <w:lvlJc w:val="left"/>
      <w:pPr>
        <w:ind w:left="720" w:hanging="720"/>
      </w:pPr>
      <w:rPr>
        <w:rFonts w:hint="default"/>
        <w:b w:val="0"/>
        <w:i w:val="0"/>
      </w:rPr>
    </w:lvl>
    <w:lvl w:ilvl="2">
      <w:start w:val="1"/>
      <w:numFmt w:val="decimal"/>
      <w:lvlText w:val="%1.%2.%3"/>
      <w:lvlJc w:val="left"/>
      <w:pPr>
        <w:ind w:left="720" w:hanging="720"/>
      </w:pPr>
      <w:rPr>
        <w:rFonts w:hint="default"/>
        <w:b w:val="0"/>
        <w:i w:val="0"/>
      </w:rPr>
    </w:lvl>
    <w:lvl w:ilvl="3">
      <w:start w:val="1"/>
      <w:numFmt w:val="decimal"/>
      <w:lvlText w:val="%1.%2.%3.%4."/>
      <w:lvlJc w:val="left"/>
      <w:pPr>
        <w:ind w:left="2448" w:hanging="648"/>
      </w:pPr>
      <w:rPr>
        <w:rFonts w:hint="default"/>
      </w:rPr>
    </w:lvl>
    <w:lvl w:ilvl="4">
      <w:start w:val="1"/>
      <w:numFmt w:val="decimal"/>
      <w:lvlText w:val="%1.%2.%3.%4.%5."/>
      <w:lvlJc w:val="left"/>
      <w:pPr>
        <w:ind w:left="2952" w:hanging="792"/>
      </w:pPr>
      <w:rPr>
        <w:rFonts w:hint="default"/>
      </w:rPr>
    </w:lvl>
    <w:lvl w:ilvl="5">
      <w:start w:val="1"/>
      <w:numFmt w:val="decimal"/>
      <w:lvlText w:val="%1.%2.%3.%4.%5.%6."/>
      <w:lvlJc w:val="left"/>
      <w:pPr>
        <w:ind w:left="3456" w:hanging="936"/>
      </w:pPr>
      <w:rPr>
        <w:rFonts w:hint="default"/>
      </w:rPr>
    </w:lvl>
    <w:lvl w:ilvl="6">
      <w:start w:val="1"/>
      <w:numFmt w:val="decimal"/>
      <w:lvlText w:val="%1.%2.%3.%4.%5.%6.%7."/>
      <w:lvlJc w:val="left"/>
      <w:pPr>
        <w:ind w:left="3960" w:hanging="1080"/>
      </w:pPr>
      <w:rPr>
        <w:rFonts w:hint="default"/>
      </w:rPr>
    </w:lvl>
    <w:lvl w:ilvl="7">
      <w:start w:val="1"/>
      <w:numFmt w:val="decimal"/>
      <w:lvlText w:val="%1.%2.%3.%4.%5.%6.%7.%8."/>
      <w:lvlJc w:val="left"/>
      <w:pPr>
        <w:ind w:left="4464" w:hanging="1224"/>
      </w:pPr>
      <w:rPr>
        <w:rFonts w:hint="default"/>
      </w:rPr>
    </w:lvl>
    <w:lvl w:ilvl="8">
      <w:start w:val="1"/>
      <w:numFmt w:val="decimal"/>
      <w:lvlText w:val="%1.%2.%3.%4.%5.%6.%7.%8.%9."/>
      <w:lvlJc w:val="left"/>
      <w:pPr>
        <w:ind w:left="5040" w:hanging="1440"/>
      </w:pPr>
      <w:rPr>
        <w:rFonts w:hint="default"/>
      </w:rPr>
    </w:lvl>
  </w:abstractNum>
  <w:num w:numId="1" w16cid:durableId="812714454">
    <w:abstractNumId w:val="11"/>
  </w:num>
  <w:num w:numId="2" w16cid:durableId="2129661153">
    <w:abstractNumId w:val="13"/>
  </w:num>
  <w:num w:numId="3" w16cid:durableId="502665778">
    <w:abstractNumId w:val="12"/>
  </w:num>
  <w:num w:numId="4" w16cid:durableId="1788500079">
    <w:abstractNumId w:val="20"/>
  </w:num>
  <w:num w:numId="5" w16cid:durableId="1694696281">
    <w:abstractNumId w:val="10"/>
  </w:num>
  <w:num w:numId="6" w16cid:durableId="1786923515">
    <w:abstractNumId w:val="0"/>
  </w:num>
  <w:num w:numId="7" w16cid:durableId="1627538753">
    <w:abstractNumId w:val="1"/>
  </w:num>
  <w:num w:numId="8" w16cid:durableId="822501735">
    <w:abstractNumId w:val="2"/>
  </w:num>
  <w:num w:numId="9" w16cid:durableId="1177576276">
    <w:abstractNumId w:val="3"/>
  </w:num>
  <w:num w:numId="10" w16cid:durableId="1665039849">
    <w:abstractNumId w:val="8"/>
  </w:num>
  <w:num w:numId="11" w16cid:durableId="428627570">
    <w:abstractNumId w:val="4"/>
  </w:num>
  <w:num w:numId="12" w16cid:durableId="1139608516">
    <w:abstractNumId w:val="5"/>
  </w:num>
  <w:num w:numId="13" w16cid:durableId="973757313">
    <w:abstractNumId w:val="6"/>
  </w:num>
  <w:num w:numId="14" w16cid:durableId="1866016271">
    <w:abstractNumId w:val="7"/>
  </w:num>
  <w:num w:numId="15" w16cid:durableId="1445073790">
    <w:abstractNumId w:val="9"/>
  </w:num>
  <w:num w:numId="16" w16cid:durableId="642542546">
    <w:abstractNumId w:val="23"/>
  </w:num>
  <w:num w:numId="17" w16cid:durableId="152140275">
    <w:abstractNumId w:val="18"/>
  </w:num>
  <w:num w:numId="18" w16cid:durableId="1915775180">
    <w:abstractNumId w:val="15"/>
  </w:num>
  <w:num w:numId="19" w16cid:durableId="673385078">
    <w:abstractNumId w:val="14"/>
  </w:num>
  <w:num w:numId="20" w16cid:durableId="2073579248">
    <w:abstractNumId w:val="22"/>
  </w:num>
  <w:num w:numId="21" w16cid:durableId="919675175">
    <w:abstractNumId w:val="21"/>
  </w:num>
  <w:num w:numId="22" w16cid:durableId="1417171248">
    <w:abstractNumId w:val="25"/>
  </w:num>
  <w:num w:numId="23" w16cid:durableId="1791433840">
    <w:abstractNumId w:val="19"/>
  </w:num>
  <w:num w:numId="24" w16cid:durableId="752630118">
    <w:abstractNumId w:val="17"/>
  </w:num>
  <w:num w:numId="25" w16cid:durableId="1500579162">
    <w:abstractNumId w:val="16"/>
  </w:num>
  <w:num w:numId="26" w16cid:durableId="1013192857">
    <w:abstractNumId w:val="2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Lennes, Mietta E">
    <w15:presenceInfo w15:providerId="AD" w15:userId="S::lennes@ad.helsinki.fi::df1f5698-3963-4355-90c7-98de112d636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hideSpellingErrors/>
  <w:hideGrammaticalErrors/>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trackRevisions/>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2173"/>
    <w:rsid w:val="000003BD"/>
    <w:rsid w:val="00001DCF"/>
    <w:rsid w:val="000021E0"/>
    <w:rsid w:val="00002315"/>
    <w:rsid w:val="00003E10"/>
    <w:rsid w:val="00004844"/>
    <w:rsid w:val="00004DC3"/>
    <w:rsid w:val="00005BA9"/>
    <w:rsid w:val="00011594"/>
    <w:rsid w:val="000149D2"/>
    <w:rsid w:val="00015448"/>
    <w:rsid w:val="0001781F"/>
    <w:rsid w:val="00020140"/>
    <w:rsid w:val="00021527"/>
    <w:rsid w:val="00021966"/>
    <w:rsid w:val="00024C33"/>
    <w:rsid w:val="000258E5"/>
    <w:rsid w:val="00030920"/>
    <w:rsid w:val="000318F7"/>
    <w:rsid w:val="000348E2"/>
    <w:rsid w:val="0003502A"/>
    <w:rsid w:val="00035746"/>
    <w:rsid w:val="00036A64"/>
    <w:rsid w:val="000372C8"/>
    <w:rsid w:val="00037405"/>
    <w:rsid w:val="000406F6"/>
    <w:rsid w:val="00040CB3"/>
    <w:rsid w:val="000467E8"/>
    <w:rsid w:val="00047780"/>
    <w:rsid w:val="00047908"/>
    <w:rsid w:val="000506E8"/>
    <w:rsid w:val="00050DFA"/>
    <w:rsid w:val="0005125B"/>
    <w:rsid w:val="00052004"/>
    <w:rsid w:val="00052980"/>
    <w:rsid w:val="00053A81"/>
    <w:rsid w:val="000541F2"/>
    <w:rsid w:val="00054930"/>
    <w:rsid w:val="0005513C"/>
    <w:rsid w:val="000557C9"/>
    <w:rsid w:val="00055A24"/>
    <w:rsid w:val="00057628"/>
    <w:rsid w:val="000613CF"/>
    <w:rsid w:val="00063913"/>
    <w:rsid w:val="000643D9"/>
    <w:rsid w:val="00064438"/>
    <w:rsid w:val="00065298"/>
    <w:rsid w:val="00065393"/>
    <w:rsid w:val="00066C16"/>
    <w:rsid w:val="000674B4"/>
    <w:rsid w:val="000718AC"/>
    <w:rsid w:val="00072049"/>
    <w:rsid w:val="00072479"/>
    <w:rsid w:val="00073C00"/>
    <w:rsid w:val="000743C0"/>
    <w:rsid w:val="000764F8"/>
    <w:rsid w:val="000779C3"/>
    <w:rsid w:val="00080A7D"/>
    <w:rsid w:val="00081E89"/>
    <w:rsid w:val="00082800"/>
    <w:rsid w:val="000828FD"/>
    <w:rsid w:val="00083778"/>
    <w:rsid w:val="0008409E"/>
    <w:rsid w:val="0008487B"/>
    <w:rsid w:val="00084C6E"/>
    <w:rsid w:val="00090134"/>
    <w:rsid w:val="000963E2"/>
    <w:rsid w:val="000A042B"/>
    <w:rsid w:val="000A05CB"/>
    <w:rsid w:val="000A07A6"/>
    <w:rsid w:val="000A2D02"/>
    <w:rsid w:val="000A4076"/>
    <w:rsid w:val="000A60FF"/>
    <w:rsid w:val="000A7202"/>
    <w:rsid w:val="000B07F4"/>
    <w:rsid w:val="000B16CF"/>
    <w:rsid w:val="000B25AF"/>
    <w:rsid w:val="000B56EF"/>
    <w:rsid w:val="000B5C02"/>
    <w:rsid w:val="000B5CBA"/>
    <w:rsid w:val="000B7277"/>
    <w:rsid w:val="000B76F8"/>
    <w:rsid w:val="000C2A4A"/>
    <w:rsid w:val="000C516B"/>
    <w:rsid w:val="000D217D"/>
    <w:rsid w:val="000D2F44"/>
    <w:rsid w:val="000D4086"/>
    <w:rsid w:val="000D4125"/>
    <w:rsid w:val="000D448C"/>
    <w:rsid w:val="000D6AD2"/>
    <w:rsid w:val="000E1CEF"/>
    <w:rsid w:val="000E267A"/>
    <w:rsid w:val="000E3C17"/>
    <w:rsid w:val="000E462F"/>
    <w:rsid w:val="000E5242"/>
    <w:rsid w:val="000F155E"/>
    <w:rsid w:val="000F2549"/>
    <w:rsid w:val="000F4F5A"/>
    <w:rsid w:val="000F55C0"/>
    <w:rsid w:val="000F60BD"/>
    <w:rsid w:val="000F6194"/>
    <w:rsid w:val="000F6963"/>
    <w:rsid w:val="000F6B5E"/>
    <w:rsid w:val="000F77BB"/>
    <w:rsid w:val="000F7A74"/>
    <w:rsid w:val="0010159F"/>
    <w:rsid w:val="00101C1B"/>
    <w:rsid w:val="00102163"/>
    <w:rsid w:val="001036FA"/>
    <w:rsid w:val="00110BF1"/>
    <w:rsid w:val="00110C62"/>
    <w:rsid w:val="00112515"/>
    <w:rsid w:val="00116389"/>
    <w:rsid w:val="0011729B"/>
    <w:rsid w:val="0011767F"/>
    <w:rsid w:val="00121D00"/>
    <w:rsid w:val="001227EE"/>
    <w:rsid w:val="00130971"/>
    <w:rsid w:val="001345C9"/>
    <w:rsid w:val="00135537"/>
    <w:rsid w:val="00141050"/>
    <w:rsid w:val="00141325"/>
    <w:rsid w:val="00142755"/>
    <w:rsid w:val="001462EF"/>
    <w:rsid w:val="00147E89"/>
    <w:rsid w:val="00150F41"/>
    <w:rsid w:val="001522A3"/>
    <w:rsid w:val="00152565"/>
    <w:rsid w:val="001538DA"/>
    <w:rsid w:val="001541CD"/>
    <w:rsid w:val="001560BC"/>
    <w:rsid w:val="001566C8"/>
    <w:rsid w:val="001568C3"/>
    <w:rsid w:val="00156CC2"/>
    <w:rsid w:val="00157995"/>
    <w:rsid w:val="00160302"/>
    <w:rsid w:val="001603E3"/>
    <w:rsid w:val="001612CF"/>
    <w:rsid w:val="00162272"/>
    <w:rsid w:val="001622F4"/>
    <w:rsid w:val="00163BEA"/>
    <w:rsid w:val="001655A9"/>
    <w:rsid w:val="00167559"/>
    <w:rsid w:val="00173162"/>
    <w:rsid w:val="00173526"/>
    <w:rsid w:val="001736FF"/>
    <w:rsid w:val="0017421E"/>
    <w:rsid w:val="00174F29"/>
    <w:rsid w:val="00180ABD"/>
    <w:rsid w:val="00180BE7"/>
    <w:rsid w:val="00182AAB"/>
    <w:rsid w:val="00187AAB"/>
    <w:rsid w:val="001911E4"/>
    <w:rsid w:val="00191A56"/>
    <w:rsid w:val="00191D44"/>
    <w:rsid w:val="00192386"/>
    <w:rsid w:val="001934CA"/>
    <w:rsid w:val="00193581"/>
    <w:rsid w:val="00193D2C"/>
    <w:rsid w:val="00194199"/>
    <w:rsid w:val="00194239"/>
    <w:rsid w:val="00194C82"/>
    <w:rsid w:val="00194D97"/>
    <w:rsid w:val="001A0018"/>
    <w:rsid w:val="001A0225"/>
    <w:rsid w:val="001A1AD3"/>
    <w:rsid w:val="001A248B"/>
    <w:rsid w:val="001A3F3A"/>
    <w:rsid w:val="001A6E3E"/>
    <w:rsid w:val="001A779B"/>
    <w:rsid w:val="001A7C80"/>
    <w:rsid w:val="001B026E"/>
    <w:rsid w:val="001B0CA0"/>
    <w:rsid w:val="001B1114"/>
    <w:rsid w:val="001B16F6"/>
    <w:rsid w:val="001B1BCD"/>
    <w:rsid w:val="001B2064"/>
    <w:rsid w:val="001B3901"/>
    <w:rsid w:val="001B5D7C"/>
    <w:rsid w:val="001B5EB6"/>
    <w:rsid w:val="001B62AA"/>
    <w:rsid w:val="001B6D60"/>
    <w:rsid w:val="001C090B"/>
    <w:rsid w:val="001C0933"/>
    <w:rsid w:val="001C0B1E"/>
    <w:rsid w:val="001C29A5"/>
    <w:rsid w:val="001C2FC5"/>
    <w:rsid w:val="001D039E"/>
    <w:rsid w:val="001D286D"/>
    <w:rsid w:val="001D3BBA"/>
    <w:rsid w:val="001D7AF1"/>
    <w:rsid w:val="001E0A42"/>
    <w:rsid w:val="001E1CC7"/>
    <w:rsid w:val="001E2CF9"/>
    <w:rsid w:val="001F1913"/>
    <w:rsid w:val="001F1921"/>
    <w:rsid w:val="001F398B"/>
    <w:rsid w:val="001F4EB8"/>
    <w:rsid w:val="001F4F07"/>
    <w:rsid w:val="001F6DC4"/>
    <w:rsid w:val="002010DF"/>
    <w:rsid w:val="00202023"/>
    <w:rsid w:val="002030FD"/>
    <w:rsid w:val="00203EB4"/>
    <w:rsid w:val="0020453C"/>
    <w:rsid w:val="0020487C"/>
    <w:rsid w:val="00205664"/>
    <w:rsid w:val="00205EC7"/>
    <w:rsid w:val="002105AC"/>
    <w:rsid w:val="002121BA"/>
    <w:rsid w:val="0021316C"/>
    <w:rsid w:val="0021578C"/>
    <w:rsid w:val="002165E1"/>
    <w:rsid w:val="00221E43"/>
    <w:rsid w:val="002228B0"/>
    <w:rsid w:val="00223C7B"/>
    <w:rsid w:val="00223FCC"/>
    <w:rsid w:val="002241FE"/>
    <w:rsid w:val="002242D6"/>
    <w:rsid w:val="00225862"/>
    <w:rsid w:val="0022681B"/>
    <w:rsid w:val="00230272"/>
    <w:rsid w:val="0023098C"/>
    <w:rsid w:val="0023291F"/>
    <w:rsid w:val="0023395D"/>
    <w:rsid w:val="00234E41"/>
    <w:rsid w:val="00240593"/>
    <w:rsid w:val="00242E6F"/>
    <w:rsid w:val="00242E7E"/>
    <w:rsid w:val="00244B40"/>
    <w:rsid w:val="00245E0D"/>
    <w:rsid w:val="00247918"/>
    <w:rsid w:val="00247A31"/>
    <w:rsid w:val="002535DD"/>
    <w:rsid w:val="00256AA2"/>
    <w:rsid w:val="00257ED9"/>
    <w:rsid w:val="00261DD1"/>
    <w:rsid w:val="0026458F"/>
    <w:rsid w:val="00265601"/>
    <w:rsid w:val="002718A1"/>
    <w:rsid w:val="002756C4"/>
    <w:rsid w:val="002823CC"/>
    <w:rsid w:val="00283A24"/>
    <w:rsid w:val="00285C1B"/>
    <w:rsid w:val="00286AA1"/>
    <w:rsid w:val="00290CBF"/>
    <w:rsid w:val="00290DAD"/>
    <w:rsid w:val="00292109"/>
    <w:rsid w:val="00293355"/>
    <w:rsid w:val="00293869"/>
    <w:rsid w:val="00295D11"/>
    <w:rsid w:val="00296437"/>
    <w:rsid w:val="002A141E"/>
    <w:rsid w:val="002A60A2"/>
    <w:rsid w:val="002A7A68"/>
    <w:rsid w:val="002B0D82"/>
    <w:rsid w:val="002B19DC"/>
    <w:rsid w:val="002B1AB7"/>
    <w:rsid w:val="002B25CB"/>
    <w:rsid w:val="002B28F8"/>
    <w:rsid w:val="002B2DD9"/>
    <w:rsid w:val="002B308B"/>
    <w:rsid w:val="002B38E6"/>
    <w:rsid w:val="002B3950"/>
    <w:rsid w:val="002B3A6D"/>
    <w:rsid w:val="002B3FF7"/>
    <w:rsid w:val="002B4060"/>
    <w:rsid w:val="002B711D"/>
    <w:rsid w:val="002C14BA"/>
    <w:rsid w:val="002C17A8"/>
    <w:rsid w:val="002C2A01"/>
    <w:rsid w:val="002C2F7C"/>
    <w:rsid w:val="002C3CFE"/>
    <w:rsid w:val="002C7050"/>
    <w:rsid w:val="002D0A2C"/>
    <w:rsid w:val="002D0C91"/>
    <w:rsid w:val="002D4718"/>
    <w:rsid w:val="002D49EB"/>
    <w:rsid w:val="002D69BF"/>
    <w:rsid w:val="002E21D2"/>
    <w:rsid w:val="002E52B2"/>
    <w:rsid w:val="002E7170"/>
    <w:rsid w:val="002F04A7"/>
    <w:rsid w:val="002F0EEC"/>
    <w:rsid w:val="002F2242"/>
    <w:rsid w:val="002F382B"/>
    <w:rsid w:val="002F3CC4"/>
    <w:rsid w:val="002F414E"/>
    <w:rsid w:val="002F487B"/>
    <w:rsid w:val="002F4A63"/>
    <w:rsid w:val="002F6885"/>
    <w:rsid w:val="002F6E2F"/>
    <w:rsid w:val="002F6F2F"/>
    <w:rsid w:val="0030202B"/>
    <w:rsid w:val="00303844"/>
    <w:rsid w:val="00303B5B"/>
    <w:rsid w:val="003041B6"/>
    <w:rsid w:val="00304643"/>
    <w:rsid w:val="0030591F"/>
    <w:rsid w:val="00307ECA"/>
    <w:rsid w:val="003123B9"/>
    <w:rsid w:val="003145A3"/>
    <w:rsid w:val="0031535F"/>
    <w:rsid w:val="003159B8"/>
    <w:rsid w:val="003168B0"/>
    <w:rsid w:val="00321D36"/>
    <w:rsid w:val="00322F13"/>
    <w:rsid w:val="003239AD"/>
    <w:rsid w:val="00323AF3"/>
    <w:rsid w:val="00323D51"/>
    <w:rsid w:val="0032407A"/>
    <w:rsid w:val="00324ECA"/>
    <w:rsid w:val="003300B8"/>
    <w:rsid w:val="0033397B"/>
    <w:rsid w:val="00334133"/>
    <w:rsid w:val="00334487"/>
    <w:rsid w:val="00340702"/>
    <w:rsid w:val="00343297"/>
    <w:rsid w:val="0034347E"/>
    <w:rsid w:val="00350023"/>
    <w:rsid w:val="00350332"/>
    <w:rsid w:val="0035043C"/>
    <w:rsid w:val="003506C0"/>
    <w:rsid w:val="003508AF"/>
    <w:rsid w:val="00351F3D"/>
    <w:rsid w:val="00352102"/>
    <w:rsid w:val="00355612"/>
    <w:rsid w:val="00355EE5"/>
    <w:rsid w:val="003602E0"/>
    <w:rsid w:val="00361AE5"/>
    <w:rsid w:val="00363B28"/>
    <w:rsid w:val="00363B62"/>
    <w:rsid w:val="00364F51"/>
    <w:rsid w:val="00365A7D"/>
    <w:rsid w:val="00367FB3"/>
    <w:rsid w:val="0037363A"/>
    <w:rsid w:val="00373BE7"/>
    <w:rsid w:val="003740F0"/>
    <w:rsid w:val="003753B4"/>
    <w:rsid w:val="0037599A"/>
    <w:rsid w:val="003769C6"/>
    <w:rsid w:val="00381C16"/>
    <w:rsid w:val="003824E7"/>
    <w:rsid w:val="00382E61"/>
    <w:rsid w:val="00383E32"/>
    <w:rsid w:val="00385487"/>
    <w:rsid w:val="00386AE6"/>
    <w:rsid w:val="0039012D"/>
    <w:rsid w:val="00391945"/>
    <w:rsid w:val="00391976"/>
    <w:rsid w:val="00391AD8"/>
    <w:rsid w:val="00392077"/>
    <w:rsid w:val="00392D5D"/>
    <w:rsid w:val="0039587F"/>
    <w:rsid w:val="003A1B80"/>
    <w:rsid w:val="003A3853"/>
    <w:rsid w:val="003A5E06"/>
    <w:rsid w:val="003B0977"/>
    <w:rsid w:val="003B1B1A"/>
    <w:rsid w:val="003B3680"/>
    <w:rsid w:val="003B789E"/>
    <w:rsid w:val="003C13D6"/>
    <w:rsid w:val="003C219F"/>
    <w:rsid w:val="003D00DD"/>
    <w:rsid w:val="003D08AA"/>
    <w:rsid w:val="003D11AC"/>
    <w:rsid w:val="003D1AEB"/>
    <w:rsid w:val="003D2EF1"/>
    <w:rsid w:val="003D368E"/>
    <w:rsid w:val="003D36D7"/>
    <w:rsid w:val="003D42DD"/>
    <w:rsid w:val="003D54AD"/>
    <w:rsid w:val="003D558D"/>
    <w:rsid w:val="003E3750"/>
    <w:rsid w:val="003E43D9"/>
    <w:rsid w:val="003E6168"/>
    <w:rsid w:val="003E7315"/>
    <w:rsid w:val="003F25BB"/>
    <w:rsid w:val="003F2F84"/>
    <w:rsid w:val="003F7467"/>
    <w:rsid w:val="003F77AD"/>
    <w:rsid w:val="00401A04"/>
    <w:rsid w:val="0040271B"/>
    <w:rsid w:val="00402E99"/>
    <w:rsid w:val="00403389"/>
    <w:rsid w:val="004048A8"/>
    <w:rsid w:val="00404CDF"/>
    <w:rsid w:val="004060A0"/>
    <w:rsid w:val="00406510"/>
    <w:rsid w:val="00406A07"/>
    <w:rsid w:val="0041071F"/>
    <w:rsid w:val="004109FB"/>
    <w:rsid w:val="004114BA"/>
    <w:rsid w:val="00411B87"/>
    <w:rsid w:val="00413F03"/>
    <w:rsid w:val="00414BD0"/>
    <w:rsid w:val="00416013"/>
    <w:rsid w:val="004165C7"/>
    <w:rsid w:val="00416701"/>
    <w:rsid w:val="004167C5"/>
    <w:rsid w:val="0041736F"/>
    <w:rsid w:val="0041772C"/>
    <w:rsid w:val="004207D3"/>
    <w:rsid w:val="004224E6"/>
    <w:rsid w:val="00422F98"/>
    <w:rsid w:val="00424068"/>
    <w:rsid w:val="00424847"/>
    <w:rsid w:val="0042547A"/>
    <w:rsid w:val="0042611B"/>
    <w:rsid w:val="004262D7"/>
    <w:rsid w:val="00427CB2"/>
    <w:rsid w:val="00427D1F"/>
    <w:rsid w:val="00431CEF"/>
    <w:rsid w:val="00433FB9"/>
    <w:rsid w:val="00434435"/>
    <w:rsid w:val="004345A5"/>
    <w:rsid w:val="00434A4A"/>
    <w:rsid w:val="004366D1"/>
    <w:rsid w:val="00436FB7"/>
    <w:rsid w:val="00437F67"/>
    <w:rsid w:val="004409E4"/>
    <w:rsid w:val="00442424"/>
    <w:rsid w:val="00445324"/>
    <w:rsid w:val="0044580B"/>
    <w:rsid w:val="00446B6C"/>
    <w:rsid w:val="0044703E"/>
    <w:rsid w:val="0045044A"/>
    <w:rsid w:val="00450A58"/>
    <w:rsid w:val="004522DE"/>
    <w:rsid w:val="004545EE"/>
    <w:rsid w:val="00454869"/>
    <w:rsid w:val="00455811"/>
    <w:rsid w:val="00460C49"/>
    <w:rsid w:val="00461B5B"/>
    <w:rsid w:val="00462062"/>
    <w:rsid w:val="004640A2"/>
    <w:rsid w:val="004672F5"/>
    <w:rsid w:val="00467ABA"/>
    <w:rsid w:val="00470C25"/>
    <w:rsid w:val="0047131D"/>
    <w:rsid w:val="0047204F"/>
    <w:rsid w:val="00472354"/>
    <w:rsid w:val="0047380B"/>
    <w:rsid w:val="00475639"/>
    <w:rsid w:val="004759DE"/>
    <w:rsid w:val="0047702F"/>
    <w:rsid w:val="00485FE7"/>
    <w:rsid w:val="004915E5"/>
    <w:rsid w:val="004926A4"/>
    <w:rsid w:val="00496C1E"/>
    <w:rsid w:val="00496E8B"/>
    <w:rsid w:val="004A06B1"/>
    <w:rsid w:val="004A1617"/>
    <w:rsid w:val="004A245F"/>
    <w:rsid w:val="004A27CE"/>
    <w:rsid w:val="004A2B8E"/>
    <w:rsid w:val="004A415D"/>
    <w:rsid w:val="004A4418"/>
    <w:rsid w:val="004A5511"/>
    <w:rsid w:val="004A66A7"/>
    <w:rsid w:val="004A6775"/>
    <w:rsid w:val="004A727B"/>
    <w:rsid w:val="004B097D"/>
    <w:rsid w:val="004B5F3C"/>
    <w:rsid w:val="004C05CB"/>
    <w:rsid w:val="004C0E2A"/>
    <w:rsid w:val="004C10BA"/>
    <w:rsid w:val="004C4137"/>
    <w:rsid w:val="004C4E41"/>
    <w:rsid w:val="004C4ECC"/>
    <w:rsid w:val="004C61C7"/>
    <w:rsid w:val="004C6F63"/>
    <w:rsid w:val="004C7377"/>
    <w:rsid w:val="004C7C48"/>
    <w:rsid w:val="004D080E"/>
    <w:rsid w:val="004D14BB"/>
    <w:rsid w:val="004D3D29"/>
    <w:rsid w:val="004D5021"/>
    <w:rsid w:val="004E0EAE"/>
    <w:rsid w:val="004E3083"/>
    <w:rsid w:val="004E3D4F"/>
    <w:rsid w:val="004E3E0F"/>
    <w:rsid w:val="004E44DA"/>
    <w:rsid w:val="004E512B"/>
    <w:rsid w:val="004E5AB9"/>
    <w:rsid w:val="004E70AD"/>
    <w:rsid w:val="004F3017"/>
    <w:rsid w:val="004F3798"/>
    <w:rsid w:val="004F4517"/>
    <w:rsid w:val="004F51B6"/>
    <w:rsid w:val="004F744E"/>
    <w:rsid w:val="004F79A3"/>
    <w:rsid w:val="005007D8"/>
    <w:rsid w:val="0050580D"/>
    <w:rsid w:val="00505CFA"/>
    <w:rsid w:val="005076DD"/>
    <w:rsid w:val="00507E0E"/>
    <w:rsid w:val="00510925"/>
    <w:rsid w:val="00514469"/>
    <w:rsid w:val="00516C29"/>
    <w:rsid w:val="005220F4"/>
    <w:rsid w:val="0052441F"/>
    <w:rsid w:val="00525244"/>
    <w:rsid w:val="00525682"/>
    <w:rsid w:val="00526A7F"/>
    <w:rsid w:val="005301FD"/>
    <w:rsid w:val="005308E5"/>
    <w:rsid w:val="00535132"/>
    <w:rsid w:val="005400A6"/>
    <w:rsid w:val="00541EEF"/>
    <w:rsid w:val="00547D93"/>
    <w:rsid w:val="00551786"/>
    <w:rsid w:val="00552BF4"/>
    <w:rsid w:val="0055486D"/>
    <w:rsid w:val="0055636F"/>
    <w:rsid w:val="00560A21"/>
    <w:rsid w:val="00563213"/>
    <w:rsid w:val="00563324"/>
    <w:rsid w:val="00563743"/>
    <w:rsid w:val="00566FD3"/>
    <w:rsid w:val="00570AA8"/>
    <w:rsid w:val="00572F6F"/>
    <w:rsid w:val="0057332E"/>
    <w:rsid w:val="00573EDE"/>
    <w:rsid w:val="005748A4"/>
    <w:rsid w:val="00576A98"/>
    <w:rsid w:val="0057750B"/>
    <w:rsid w:val="00580A72"/>
    <w:rsid w:val="00582516"/>
    <w:rsid w:val="00583A51"/>
    <w:rsid w:val="0058751D"/>
    <w:rsid w:val="00587CB2"/>
    <w:rsid w:val="0059055D"/>
    <w:rsid w:val="005919C7"/>
    <w:rsid w:val="00592F10"/>
    <w:rsid w:val="0059481D"/>
    <w:rsid w:val="00594DF2"/>
    <w:rsid w:val="00594EB9"/>
    <w:rsid w:val="005A040C"/>
    <w:rsid w:val="005A30C6"/>
    <w:rsid w:val="005A4A2B"/>
    <w:rsid w:val="005A5282"/>
    <w:rsid w:val="005A5AE6"/>
    <w:rsid w:val="005A6716"/>
    <w:rsid w:val="005B0C7F"/>
    <w:rsid w:val="005B307B"/>
    <w:rsid w:val="005B45A9"/>
    <w:rsid w:val="005B5EA5"/>
    <w:rsid w:val="005B70DA"/>
    <w:rsid w:val="005B750C"/>
    <w:rsid w:val="005C4370"/>
    <w:rsid w:val="005C5FE2"/>
    <w:rsid w:val="005C6654"/>
    <w:rsid w:val="005D092C"/>
    <w:rsid w:val="005D1799"/>
    <w:rsid w:val="005D3568"/>
    <w:rsid w:val="005D4737"/>
    <w:rsid w:val="005D6B60"/>
    <w:rsid w:val="005E07F0"/>
    <w:rsid w:val="005E111B"/>
    <w:rsid w:val="005E121D"/>
    <w:rsid w:val="005E13DA"/>
    <w:rsid w:val="005E2786"/>
    <w:rsid w:val="005E3451"/>
    <w:rsid w:val="005E5471"/>
    <w:rsid w:val="005E7948"/>
    <w:rsid w:val="005F02A1"/>
    <w:rsid w:val="005F11DA"/>
    <w:rsid w:val="005F180C"/>
    <w:rsid w:val="005F2A75"/>
    <w:rsid w:val="005F37ED"/>
    <w:rsid w:val="005F53CF"/>
    <w:rsid w:val="005F5DA9"/>
    <w:rsid w:val="005F654D"/>
    <w:rsid w:val="005F6ADB"/>
    <w:rsid w:val="005F72E4"/>
    <w:rsid w:val="005F7FCF"/>
    <w:rsid w:val="00600B21"/>
    <w:rsid w:val="00603057"/>
    <w:rsid w:val="00606140"/>
    <w:rsid w:val="00607BD4"/>
    <w:rsid w:val="006124FE"/>
    <w:rsid w:val="006128B7"/>
    <w:rsid w:val="006143E9"/>
    <w:rsid w:val="0061464B"/>
    <w:rsid w:val="00614B71"/>
    <w:rsid w:val="00614B89"/>
    <w:rsid w:val="00614F20"/>
    <w:rsid w:val="00615053"/>
    <w:rsid w:val="006152DE"/>
    <w:rsid w:val="00615D3D"/>
    <w:rsid w:val="00621B85"/>
    <w:rsid w:val="00621F64"/>
    <w:rsid w:val="00623289"/>
    <w:rsid w:val="00627C2C"/>
    <w:rsid w:val="006307A8"/>
    <w:rsid w:val="00632296"/>
    <w:rsid w:val="00634F52"/>
    <w:rsid w:val="006366A8"/>
    <w:rsid w:val="006377A3"/>
    <w:rsid w:val="00637A2B"/>
    <w:rsid w:val="00637D6F"/>
    <w:rsid w:val="0064295F"/>
    <w:rsid w:val="00647E7D"/>
    <w:rsid w:val="00651907"/>
    <w:rsid w:val="00651BAC"/>
    <w:rsid w:val="00651BE5"/>
    <w:rsid w:val="00651DE3"/>
    <w:rsid w:val="006520BB"/>
    <w:rsid w:val="00655D0E"/>
    <w:rsid w:val="00657CD0"/>
    <w:rsid w:val="00660931"/>
    <w:rsid w:val="00661A24"/>
    <w:rsid w:val="00664E47"/>
    <w:rsid w:val="00665964"/>
    <w:rsid w:val="0067012A"/>
    <w:rsid w:val="00673DDB"/>
    <w:rsid w:val="00676201"/>
    <w:rsid w:val="006765F2"/>
    <w:rsid w:val="00676947"/>
    <w:rsid w:val="006771DA"/>
    <w:rsid w:val="0068012F"/>
    <w:rsid w:val="006802C2"/>
    <w:rsid w:val="006804DA"/>
    <w:rsid w:val="00682D5E"/>
    <w:rsid w:val="00682F44"/>
    <w:rsid w:val="006838EB"/>
    <w:rsid w:val="00684B7B"/>
    <w:rsid w:val="00685117"/>
    <w:rsid w:val="00685B2C"/>
    <w:rsid w:val="00685CDA"/>
    <w:rsid w:val="006873F2"/>
    <w:rsid w:val="00690BA1"/>
    <w:rsid w:val="006916BB"/>
    <w:rsid w:val="0069455A"/>
    <w:rsid w:val="006A0B71"/>
    <w:rsid w:val="006A27F5"/>
    <w:rsid w:val="006A3DE3"/>
    <w:rsid w:val="006A3DFA"/>
    <w:rsid w:val="006A456E"/>
    <w:rsid w:val="006A540F"/>
    <w:rsid w:val="006A5A38"/>
    <w:rsid w:val="006B3B41"/>
    <w:rsid w:val="006B3C62"/>
    <w:rsid w:val="006B74EC"/>
    <w:rsid w:val="006C1EAB"/>
    <w:rsid w:val="006C1FFB"/>
    <w:rsid w:val="006C2019"/>
    <w:rsid w:val="006C3424"/>
    <w:rsid w:val="006C41CC"/>
    <w:rsid w:val="006C61D5"/>
    <w:rsid w:val="006D0B0A"/>
    <w:rsid w:val="006D0B66"/>
    <w:rsid w:val="006D24C1"/>
    <w:rsid w:val="006D3798"/>
    <w:rsid w:val="006D5221"/>
    <w:rsid w:val="006D6432"/>
    <w:rsid w:val="006D6598"/>
    <w:rsid w:val="006E10DA"/>
    <w:rsid w:val="006E31E1"/>
    <w:rsid w:val="006E4728"/>
    <w:rsid w:val="006E4D75"/>
    <w:rsid w:val="006E5052"/>
    <w:rsid w:val="006E6183"/>
    <w:rsid w:val="006E61FD"/>
    <w:rsid w:val="006E6604"/>
    <w:rsid w:val="006F1483"/>
    <w:rsid w:val="006F18A3"/>
    <w:rsid w:val="006F28FA"/>
    <w:rsid w:val="006F3697"/>
    <w:rsid w:val="006F45AA"/>
    <w:rsid w:val="006F547E"/>
    <w:rsid w:val="006F7043"/>
    <w:rsid w:val="00700126"/>
    <w:rsid w:val="00700876"/>
    <w:rsid w:val="0070092F"/>
    <w:rsid w:val="00703CB1"/>
    <w:rsid w:val="0070439A"/>
    <w:rsid w:val="00712D37"/>
    <w:rsid w:val="0071751C"/>
    <w:rsid w:val="00717637"/>
    <w:rsid w:val="00721154"/>
    <w:rsid w:val="00721510"/>
    <w:rsid w:val="00722477"/>
    <w:rsid w:val="007247CD"/>
    <w:rsid w:val="00725076"/>
    <w:rsid w:val="00726032"/>
    <w:rsid w:val="00726881"/>
    <w:rsid w:val="007268EF"/>
    <w:rsid w:val="00727096"/>
    <w:rsid w:val="007279D5"/>
    <w:rsid w:val="00731466"/>
    <w:rsid w:val="00731513"/>
    <w:rsid w:val="00731824"/>
    <w:rsid w:val="00736FA9"/>
    <w:rsid w:val="007411ED"/>
    <w:rsid w:val="007444E8"/>
    <w:rsid w:val="00744D69"/>
    <w:rsid w:val="00745243"/>
    <w:rsid w:val="00746356"/>
    <w:rsid w:val="00746E5F"/>
    <w:rsid w:val="00746F9E"/>
    <w:rsid w:val="007477B5"/>
    <w:rsid w:val="00750C29"/>
    <w:rsid w:val="0075153E"/>
    <w:rsid w:val="00751B9F"/>
    <w:rsid w:val="00755B7F"/>
    <w:rsid w:val="00756624"/>
    <w:rsid w:val="0075780E"/>
    <w:rsid w:val="00760124"/>
    <w:rsid w:val="00760AED"/>
    <w:rsid w:val="0076323D"/>
    <w:rsid w:val="0076445C"/>
    <w:rsid w:val="00765ADA"/>
    <w:rsid w:val="00767B0A"/>
    <w:rsid w:val="00767B0E"/>
    <w:rsid w:val="007705A9"/>
    <w:rsid w:val="00770DD9"/>
    <w:rsid w:val="0077350C"/>
    <w:rsid w:val="00773728"/>
    <w:rsid w:val="00775430"/>
    <w:rsid w:val="0077572B"/>
    <w:rsid w:val="00775CEE"/>
    <w:rsid w:val="00775F6E"/>
    <w:rsid w:val="00776C40"/>
    <w:rsid w:val="0078002A"/>
    <w:rsid w:val="00781049"/>
    <w:rsid w:val="00782C92"/>
    <w:rsid w:val="0078474D"/>
    <w:rsid w:val="00784A03"/>
    <w:rsid w:val="00784D5E"/>
    <w:rsid w:val="0078550E"/>
    <w:rsid w:val="0078593B"/>
    <w:rsid w:val="00785C7C"/>
    <w:rsid w:val="00785E31"/>
    <w:rsid w:val="00785F07"/>
    <w:rsid w:val="00787A4F"/>
    <w:rsid w:val="00787C1F"/>
    <w:rsid w:val="0079076D"/>
    <w:rsid w:val="00792A46"/>
    <w:rsid w:val="00793589"/>
    <w:rsid w:val="00794078"/>
    <w:rsid w:val="00794A7B"/>
    <w:rsid w:val="00795BFC"/>
    <w:rsid w:val="007A0DAE"/>
    <w:rsid w:val="007A2C04"/>
    <w:rsid w:val="007A5230"/>
    <w:rsid w:val="007A538E"/>
    <w:rsid w:val="007A7C99"/>
    <w:rsid w:val="007B0194"/>
    <w:rsid w:val="007B0705"/>
    <w:rsid w:val="007B1C29"/>
    <w:rsid w:val="007B2D6D"/>
    <w:rsid w:val="007B5C53"/>
    <w:rsid w:val="007B6B37"/>
    <w:rsid w:val="007B7218"/>
    <w:rsid w:val="007C1097"/>
    <w:rsid w:val="007C2109"/>
    <w:rsid w:val="007C21A2"/>
    <w:rsid w:val="007C354E"/>
    <w:rsid w:val="007C390E"/>
    <w:rsid w:val="007C55FA"/>
    <w:rsid w:val="007C6BFC"/>
    <w:rsid w:val="007C7155"/>
    <w:rsid w:val="007C7DFA"/>
    <w:rsid w:val="007D0678"/>
    <w:rsid w:val="007D0A56"/>
    <w:rsid w:val="007D11B7"/>
    <w:rsid w:val="007D1480"/>
    <w:rsid w:val="007D2CA3"/>
    <w:rsid w:val="007D456F"/>
    <w:rsid w:val="007D4986"/>
    <w:rsid w:val="007D4F83"/>
    <w:rsid w:val="007E02A5"/>
    <w:rsid w:val="007E66E1"/>
    <w:rsid w:val="007E6B13"/>
    <w:rsid w:val="007E7155"/>
    <w:rsid w:val="007E7BCE"/>
    <w:rsid w:val="007F2382"/>
    <w:rsid w:val="007F2D67"/>
    <w:rsid w:val="007F3897"/>
    <w:rsid w:val="007F3DFC"/>
    <w:rsid w:val="007F53D8"/>
    <w:rsid w:val="007F5694"/>
    <w:rsid w:val="007F7AF4"/>
    <w:rsid w:val="00800FCA"/>
    <w:rsid w:val="00803235"/>
    <w:rsid w:val="00805EB1"/>
    <w:rsid w:val="00806D91"/>
    <w:rsid w:val="008134F2"/>
    <w:rsid w:val="00814264"/>
    <w:rsid w:val="008149E6"/>
    <w:rsid w:val="00815CBD"/>
    <w:rsid w:val="00816133"/>
    <w:rsid w:val="00816A0E"/>
    <w:rsid w:val="00816BC2"/>
    <w:rsid w:val="00817438"/>
    <w:rsid w:val="008209AD"/>
    <w:rsid w:val="00820E89"/>
    <w:rsid w:val="00822439"/>
    <w:rsid w:val="00822A03"/>
    <w:rsid w:val="00822BDA"/>
    <w:rsid w:val="00823EEC"/>
    <w:rsid w:val="0082407C"/>
    <w:rsid w:val="0082569B"/>
    <w:rsid w:val="00825AF7"/>
    <w:rsid w:val="00826CF4"/>
    <w:rsid w:val="00827036"/>
    <w:rsid w:val="00827F5B"/>
    <w:rsid w:val="00830492"/>
    <w:rsid w:val="00830813"/>
    <w:rsid w:val="00830C52"/>
    <w:rsid w:val="008335D8"/>
    <w:rsid w:val="0083606B"/>
    <w:rsid w:val="00836451"/>
    <w:rsid w:val="00836A58"/>
    <w:rsid w:val="0084060C"/>
    <w:rsid w:val="00841700"/>
    <w:rsid w:val="00842485"/>
    <w:rsid w:val="00843635"/>
    <w:rsid w:val="0084438A"/>
    <w:rsid w:val="008458CB"/>
    <w:rsid w:val="00845B41"/>
    <w:rsid w:val="00846353"/>
    <w:rsid w:val="00850FF0"/>
    <w:rsid w:val="00851DDC"/>
    <w:rsid w:val="00853991"/>
    <w:rsid w:val="008574BE"/>
    <w:rsid w:val="0085752F"/>
    <w:rsid w:val="00860856"/>
    <w:rsid w:val="00862F15"/>
    <w:rsid w:val="00863133"/>
    <w:rsid w:val="00864F83"/>
    <w:rsid w:val="00865B03"/>
    <w:rsid w:val="008663F6"/>
    <w:rsid w:val="00867B35"/>
    <w:rsid w:val="008702EB"/>
    <w:rsid w:val="0087176C"/>
    <w:rsid w:val="008719A1"/>
    <w:rsid w:val="00871B03"/>
    <w:rsid w:val="00873013"/>
    <w:rsid w:val="00873A56"/>
    <w:rsid w:val="00873CEC"/>
    <w:rsid w:val="0087546D"/>
    <w:rsid w:val="00875F7F"/>
    <w:rsid w:val="00876F1E"/>
    <w:rsid w:val="00881FE1"/>
    <w:rsid w:val="00882967"/>
    <w:rsid w:val="00883D76"/>
    <w:rsid w:val="00886995"/>
    <w:rsid w:val="008875DE"/>
    <w:rsid w:val="00890743"/>
    <w:rsid w:val="00891DAD"/>
    <w:rsid w:val="0089341A"/>
    <w:rsid w:val="00893DBC"/>
    <w:rsid w:val="00893EAC"/>
    <w:rsid w:val="0089588E"/>
    <w:rsid w:val="00896E49"/>
    <w:rsid w:val="00897FF3"/>
    <w:rsid w:val="008A1267"/>
    <w:rsid w:val="008A308A"/>
    <w:rsid w:val="008A470A"/>
    <w:rsid w:val="008A4FF0"/>
    <w:rsid w:val="008A6465"/>
    <w:rsid w:val="008B3F1C"/>
    <w:rsid w:val="008B4179"/>
    <w:rsid w:val="008B452F"/>
    <w:rsid w:val="008B4E35"/>
    <w:rsid w:val="008B5289"/>
    <w:rsid w:val="008B5687"/>
    <w:rsid w:val="008B5AFC"/>
    <w:rsid w:val="008B5B4D"/>
    <w:rsid w:val="008B7D79"/>
    <w:rsid w:val="008C1797"/>
    <w:rsid w:val="008C1CC9"/>
    <w:rsid w:val="008C234A"/>
    <w:rsid w:val="008C3F31"/>
    <w:rsid w:val="008C4896"/>
    <w:rsid w:val="008C4E71"/>
    <w:rsid w:val="008C7A2C"/>
    <w:rsid w:val="008D05F0"/>
    <w:rsid w:val="008D06A9"/>
    <w:rsid w:val="008D07ED"/>
    <w:rsid w:val="008D0938"/>
    <w:rsid w:val="008D2CDF"/>
    <w:rsid w:val="008D345B"/>
    <w:rsid w:val="008D3872"/>
    <w:rsid w:val="008D4C89"/>
    <w:rsid w:val="008D60CE"/>
    <w:rsid w:val="008D7323"/>
    <w:rsid w:val="008E12C4"/>
    <w:rsid w:val="008E1975"/>
    <w:rsid w:val="008E1CFF"/>
    <w:rsid w:val="008E38AE"/>
    <w:rsid w:val="008F057B"/>
    <w:rsid w:val="008F09D3"/>
    <w:rsid w:val="008F1F2F"/>
    <w:rsid w:val="008F41D1"/>
    <w:rsid w:val="008F42EF"/>
    <w:rsid w:val="008F5ACB"/>
    <w:rsid w:val="0090049F"/>
    <w:rsid w:val="0090067B"/>
    <w:rsid w:val="00900D1E"/>
    <w:rsid w:val="0090100B"/>
    <w:rsid w:val="00902ADF"/>
    <w:rsid w:val="00904043"/>
    <w:rsid w:val="009070F1"/>
    <w:rsid w:val="00907234"/>
    <w:rsid w:val="009105F7"/>
    <w:rsid w:val="00911181"/>
    <w:rsid w:val="00912109"/>
    <w:rsid w:val="00913F4A"/>
    <w:rsid w:val="009162F8"/>
    <w:rsid w:val="009166F6"/>
    <w:rsid w:val="009172FA"/>
    <w:rsid w:val="00921802"/>
    <w:rsid w:val="009233B6"/>
    <w:rsid w:val="00924714"/>
    <w:rsid w:val="0092666E"/>
    <w:rsid w:val="00931C48"/>
    <w:rsid w:val="00933873"/>
    <w:rsid w:val="00933CCA"/>
    <w:rsid w:val="00933DE2"/>
    <w:rsid w:val="009352F1"/>
    <w:rsid w:val="00935463"/>
    <w:rsid w:val="00935FEF"/>
    <w:rsid w:val="00936577"/>
    <w:rsid w:val="00940314"/>
    <w:rsid w:val="00940BD2"/>
    <w:rsid w:val="00941E95"/>
    <w:rsid w:val="00944336"/>
    <w:rsid w:val="00951CCA"/>
    <w:rsid w:val="00954106"/>
    <w:rsid w:val="00956028"/>
    <w:rsid w:val="009564F7"/>
    <w:rsid w:val="009601CE"/>
    <w:rsid w:val="00960B77"/>
    <w:rsid w:val="00963BDD"/>
    <w:rsid w:val="00964913"/>
    <w:rsid w:val="009649CB"/>
    <w:rsid w:val="00964E10"/>
    <w:rsid w:val="00967420"/>
    <w:rsid w:val="009712F7"/>
    <w:rsid w:val="00971511"/>
    <w:rsid w:val="009742A1"/>
    <w:rsid w:val="0097573C"/>
    <w:rsid w:val="00976248"/>
    <w:rsid w:val="00976C92"/>
    <w:rsid w:val="00977468"/>
    <w:rsid w:val="00977AB2"/>
    <w:rsid w:val="00980FF1"/>
    <w:rsid w:val="00983221"/>
    <w:rsid w:val="00986C69"/>
    <w:rsid w:val="0098711D"/>
    <w:rsid w:val="00990076"/>
    <w:rsid w:val="009909C5"/>
    <w:rsid w:val="00991127"/>
    <w:rsid w:val="00992D3E"/>
    <w:rsid w:val="00992D8D"/>
    <w:rsid w:val="009957BA"/>
    <w:rsid w:val="00995989"/>
    <w:rsid w:val="009963EF"/>
    <w:rsid w:val="009A03D7"/>
    <w:rsid w:val="009A071A"/>
    <w:rsid w:val="009A099C"/>
    <w:rsid w:val="009A1D77"/>
    <w:rsid w:val="009A1E4D"/>
    <w:rsid w:val="009A3AB8"/>
    <w:rsid w:val="009A4F16"/>
    <w:rsid w:val="009A5624"/>
    <w:rsid w:val="009A7509"/>
    <w:rsid w:val="009A7BDC"/>
    <w:rsid w:val="009B0297"/>
    <w:rsid w:val="009B1605"/>
    <w:rsid w:val="009B54F9"/>
    <w:rsid w:val="009B63CE"/>
    <w:rsid w:val="009B7044"/>
    <w:rsid w:val="009B71A4"/>
    <w:rsid w:val="009C126E"/>
    <w:rsid w:val="009C245C"/>
    <w:rsid w:val="009C2A0E"/>
    <w:rsid w:val="009C5454"/>
    <w:rsid w:val="009C67DD"/>
    <w:rsid w:val="009C7191"/>
    <w:rsid w:val="009C7694"/>
    <w:rsid w:val="009D007D"/>
    <w:rsid w:val="009D01C0"/>
    <w:rsid w:val="009D05AB"/>
    <w:rsid w:val="009D1957"/>
    <w:rsid w:val="009D4C83"/>
    <w:rsid w:val="009D5609"/>
    <w:rsid w:val="009D6324"/>
    <w:rsid w:val="009E0844"/>
    <w:rsid w:val="009E13A1"/>
    <w:rsid w:val="009E435B"/>
    <w:rsid w:val="009E4DD2"/>
    <w:rsid w:val="009E6AC3"/>
    <w:rsid w:val="009E71D0"/>
    <w:rsid w:val="009F0242"/>
    <w:rsid w:val="009F0C85"/>
    <w:rsid w:val="009F48F7"/>
    <w:rsid w:val="009F540D"/>
    <w:rsid w:val="009F55BF"/>
    <w:rsid w:val="009F580D"/>
    <w:rsid w:val="009F6045"/>
    <w:rsid w:val="009F6DF9"/>
    <w:rsid w:val="009F7548"/>
    <w:rsid w:val="009F7BD6"/>
    <w:rsid w:val="009F7D31"/>
    <w:rsid w:val="00A01922"/>
    <w:rsid w:val="00A032F6"/>
    <w:rsid w:val="00A0442D"/>
    <w:rsid w:val="00A05C4D"/>
    <w:rsid w:val="00A0600D"/>
    <w:rsid w:val="00A06331"/>
    <w:rsid w:val="00A0743E"/>
    <w:rsid w:val="00A11E5F"/>
    <w:rsid w:val="00A141EB"/>
    <w:rsid w:val="00A143F7"/>
    <w:rsid w:val="00A14B10"/>
    <w:rsid w:val="00A15491"/>
    <w:rsid w:val="00A15D04"/>
    <w:rsid w:val="00A170BB"/>
    <w:rsid w:val="00A22578"/>
    <w:rsid w:val="00A23AE8"/>
    <w:rsid w:val="00A23B7C"/>
    <w:rsid w:val="00A263AA"/>
    <w:rsid w:val="00A27665"/>
    <w:rsid w:val="00A3000F"/>
    <w:rsid w:val="00A305C1"/>
    <w:rsid w:val="00A314C8"/>
    <w:rsid w:val="00A322E3"/>
    <w:rsid w:val="00A33B85"/>
    <w:rsid w:val="00A34590"/>
    <w:rsid w:val="00A37EAA"/>
    <w:rsid w:val="00A40968"/>
    <w:rsid w:val="00A41B1C"/>
    <w:rsid w:val="00A42A49"/>
    <w:rsid w:val="00A50863"/>
    <w:rsid w:val="00A5133E"/>
    <w:rsid w:val="00A53A26"/>
    <w:rsid w:val="00A54315"/>
    <w:rsid w:val="00A54C8A"/>
    <w:rsid w:val="00A55079"/>
    <w:rsid w:val="00A55CFD"/>
    <w:rsid w:val="00A55E5F"/>
    <w:rsid w:val="00A5649E"/>
    <w:rsid w:val="00A56EC1"/>
    <w:rsid w:val="00A57359"/>
    <w:rsid w:val="00A57D1E"/>
    <w:rsid w:val="00A60F41"/>
    <w:rsid w:val="00A6163F"/>
    <w:rsid w:val="00A626B4"/>
    <w:rsid w:val="00A628E0"/>
    <w:rsid w:val="00A64647"/>
    <w:rsid w:val="00A653E0"/>
    <w:rsid w:val="00A67F60"/>
    <w:rsid w:val="00A72AAC"/>
    <w:rsid w:val="00A73042"/>
    <w:rsid w:val="00A730EB"/>
    <w:rsid w:val="00A75712"/>
    <w:rsid w:val="00A76BAE"/>
    <w:rsid w:val="00A771DA"/>
    <w:rsid w:val="00A8208F"/>
    <w:rsid w:val="00A83ECE"/>
    <w:rsid w:val="00A86ABD"/>
    <w:rsid w:val="00A87BB4"/>
    <w:rsid w:val="00A91575"/>
    <w:rsid w:val="00A93457"/>
    <w:rsid w:val="00A95292"/>
    <w:rsid w:val="00A95427"/>
    <w:rsid w:val="00A96F4C"/>
    <w:rsid w:val="00A97DC2"/>
    <w:rsid w:val="00AA0B13"/>
    <w:rsid w:val="00AA1C8C"/>
    <w:rsid w:val="00AA27E0"/>
    <w:rsid w:val="00AA2C65"/>
    <w:rsid w:val="00AB05C7"/>
    <w:rsid w:val="00AB0DD9"/>
    <w:rsid w:val="00AB36F8"/>
    <w:rsid w:val="00AB55CC"/>
    <w:rsid w:val="00AB62B7"/>
    <w:rsid w:val="00AB71D2"/>
    <w:rsid w:val="00AB7612"/>
    <w:rsid w:val="00AC00CD"/>
    <w:rsid w:val="00AC0149"/>
    <w:rsid w:val="00AC0719"/>
    <w:rsid w:val="00AC0B19"/>
    <w:rsid w:val="00AC1C72"/>
    <w:rsid w:val="00AC2895"/>
    <w:rsid w:val="00AC2F9A"/>
    <w:rsid w:val="00AC4371"/>
    <w:rsid w:val="00AC6BCB"/>
    <w:rsid w:val="00AC76C4"/>
    <w:rsid w:val="00AD1FBB"/>
    <w:rsid w:val="00AD34B9"/>
    <w:rsid w:val="00AD3634"/>
    <w:rsid w:val="00AD5CE2"/>
    <w:rsid w:val="00AD5DEB"/>
    <w:rsid w:val="00AD5F71"/>
    <w:rsid w:val="00AD67CE"/>
    <w:rsid w:val="00AD7F15"/>
    <w:rsid w:val="00AE167D"/>
    <w:rsid w:val="00AE2A30"/>
    <w:rsid w:val="00AE6C7E"/>
    <w:rsid w:val="00AE742D"/>
    <w:rsid w:val="00AE7C36"/>
    <w:rsid w:val="00AE7F80"/>
    <w:rsid w:val="00AF1207"/>
    <w:rsid w:val="00AF1C01"/>
    <w:rsid w:val="00AF4ED3"/>
    <w:rsid w:val="00AF4F9C"/>
    <w:rsid w:val="00AF6489"/>
    <w:rsid w:val="00AF68FF"/>
    <w:rsid w:val="00AF710D"/>
    <w:rsid w:val="00B00E3F"/>
    <w:rsid w:val="00B01389"/>
    <w:rsid w:val="00B03AF0"/>
    <w:rsid w:val="00B03DBD"/>
    <w:rsid w:val="00B06339"/>
    <w:rsid w:val="00B07847"/>
    <w:rsid w:val="00B07F88"/>
    <w:rsid w:val="00B10F05"/>
    <w:rsid w:val="00B114C3"/>
    <w:rsid w:val="00B1175F"/>
    <w:rsid w:val="00B12960"/>
    <w:rsid w:val="00B13665"/>
    <w:rsid w:val="00B14DB2"/>
    <w:rsid w:val="00B15B8A"/>
    <w:rsid w:val="00B15ED5"/>
    <w:rsid w:val="00B162CE"/>
    <w:rsid w:val="00B20FA1"/>
    <w:rsid w:val="00B23E41"/>
    <w:rsid w:val="00B265E3"/>
    <w:rsid w:val="00B325EC"/>
    <w:rsid w:val="00B3308C"/>
    <w:rsid w:val="00B34B3D"/>
    <w:rsid w:val="00B35CD6"/>
    <w:rsid w:val="00B37161"/>
    <w:rsid w:val="00B40A95"/>
    <w:rsid w:val="00B40B7A"/>
    <w:rsid w:val="00B40C31"/>
    <w:rsid w:val="00B42509"/>
    <w:rsid w:val="00B43912"/>
    <w:rsid w:val="00B44022"/>
    <w:rsid w:val="00B44EFC"/>
    <w:rsid w:val="00B455E7"/>
    <w:rsid w:val="00B45D5A"/>
    <w:rsid w:val="00B468EA"/>
    <w:rsid w:val="00B46E1B"/>
    <w:rsid w:val="00B52F73"/>
    <w:rsid w:val="00B53569"/>
    <w:rsid w:val="00B547C9"/>
    <w:rsid w:val="00B55944"/>
    <w:rsid w:val="00B5620F"/>
    <w:rsid w:val="00B57CD2"/>
    <w:rsid w:val="00B61C88"/>
    <w:rsid w:val="00B62195"/>
    <w:rsid w:val="00B635B5"/>
    <w:rsid w:val="00B64FC3"/>
    <w:rsid w:val="00B65F56"/>
    <w:rsid w:val="00B6742E"/>
    <w:rsid w:val="00B67593"/>
    <w:rsid w:val="00B70214"/>
    <w:rsid w:val="00B70DB1"/>
    <w:rsid w:val="00B710FF"/>
    <w:rsid w:val="00B72BB8"/>
    <w:rsid w:val="00B72DCE"/>
    <w:rsid w:val="00B736D5"/>
    <w:rsid w:val="00B7423E"/>
    <w:rsid w:val="00B744DD"/>
    <w:rsid w:val="00B745B0"/>
    <w:rsid w:val="00B74E90"/>
    <w:rsid w:val="00B76ABA"/>
    <w:rsid w:val="00B76E03"/>
    <w:rsid w:val="00B77FD4"/>
    <w:rsid w:val="00B802D7"/>
    <w:rsid w:val="00B808EA"/>
    <w:rsid w:val="00B8114B"/>
    <w:rsid w:val="00B911AF"/>
    <w:rsid w:val="00B9153D"/>
    <w:rsid w:val="00B92703"/>
    <w:rsid w:val="00B942C6"/>
    <w:rsid w:val="00B95BB4"/>
    <w:rsid w:val="00BA046E"/>
    <w:rsid w:val="00BA67E0"/>
    <w:rsid w:val="00BB5C6C"/>
    <w:rsid w:val="00BC0D78"/>
    <w:rsid w:val="00BC1D6A"/>
    <w:rsid w:val="00BC3987"/>
    <w:rsid w:val="00BC6905"/>
    <w:rsid w:val="00BD0BC3"/>
    <w:rsid w:val="00BD2CA7"/>
    <w:rsid w:val="00BD32D3"/>
    <w:rsid w:val="00BD641A"/>
    <w:rsid w:val="00BD65ED"/>
    <w:rsid w:val="00BD6C78"/>
    <w:rsid w:val="00BD71E2"/>
    <w:rsid w:val="00BE00CF"/>
    <w:rsid w:val="00BE0702"/>
    <w:rsid w:val="00BE3212"/>
    <w:rsid w:val="00BE3B9A"/>
    <w:rsid w:val="00BE45EF"/>
    <w:rsid w:val="00BF07AF"/>
    <w:rsid w:val="00BF1A25"/>
    <w:rsid w:val="00BF2874"/>
    <w:rsid w:val="00BF527F"/>
    <w:rsid w:val="00BF5623"/>
    <w:rsid w:val="00BF65A8"/>
    <w:rsid w:val="00BF72A2"/>
    <w:rsid w:val="00BF7449"/>
    <w:rsid w:val="00BF7E61"/>
    <w:rsid w:val="00C00A7D"/>
    <w:rsid w:val="00C01878"/>
    <w:rsid w:val="00C04B4B"/>
    <w:rsid w:val="00C06237"/>
    <w:rsid w:val="00C07A98"/>
    <w:rsid w:val="00C12D7E"/>
    <w:rsid w:val="00C13818"/>
    <w:rsid w:val="00C17180"/>
    <w:rsid w:val="00C2487A"/>
    <w:rsid w:val="00C315FA"/>
    <w:rsid w:val="00C33E8E"/>
    <w:rsid w:val="00C353C4"/>
    <w:rsid w:val="00C35823"/>
    <w:rsid w:val="00C37597"/>
    <w:rsid w:val="00C37BD0"/>
    <w:rsid w:val="00C41D79"/>
    <w:rsid w:val="00C43186"/>
    <w:rsid w:val="00C446E3"/>
    <w:rsid w:val="00C45974"/>
    <w:rsid w:val="00C47395"/>
    <w:rsid w:val="00C504DB"/>
    <w:rsid w:val="00C512DE"/>
    <w:rsid w:val="00C512FE"/>
    <w:rsid w:val="00C567DC"/>
    <w:rsid w:val="00C56B98"/>
    <w:rsid w:val="00C56F4B"/>
    <w:rsid w:val="00C6198F"/>
    <w:rsid w:val="00C61CD4"/>
    <w:rsid w:val="00C64530"/>
    <w:rsid w:val="00C71B7C"/>
    <w:rsid w:val="00C71C71"/>
    <w:rsid w:val="00C7226E"/>
    <w:rsid w:val="00C7398E"/>
    <w:rsid w:val="00C74F2D"/>
    <w:rsid w:val="00C7514C"/>
    <w:rsid w:val="00C754EF"/>
    <w:rsid w:val="00C764C0"/>
    <w:rsid w:val="00C76C6F"/>
    <w:rsid w:val="00C77A4D"/>
    <w:rsid w:val="00C8277D"/>
    <w:rsid w:val="00C836B0"/>
    <w:rsid w:val="00C85825"/>
    <w:rsid w:val="00C87C7D"/>
    <w:rsid w:val="00C90A3E"/>
    <w:rsid w:val="00C93A4A"/>
    <w:rsid w:val="00C94066"/>
    <w:rsid w:val="00C94834"/>
    <w:rsid w:val="00C952EE"/>
    <w:rsid w:val="00C9622D"/>
    <w:rsid w:val="00C96860"/>
    <w:rsid w:val="00CA0AE2"/>
    <w:rsid w:val="00CA256E"/>
    <w:rsid w:val="00CA36BC"/>
    <w:rsid w:val="00CA4341"/>
    <w:rsid w:val="00CA4958"/>
    <w:rsid w:val="00CA59F6"/>
    <w:rsid w:val="00CA6230"/>
    <w:rsid w:val="00CB03DF"/>
    <w:rsid w:val="00CB0A2C"/>
    <w:rsid w:val="00CB0D0D"/>
    <w:rsid w:val="00CB0FE2"/>
    <w:rsid w:val="00CB1559"/>
    <w:rsid w:val="00CB3142"/>
    <w:rsid w:val="00CB48D6"/>
    <w:rsid w:val="00CB685C"/>
    <w:rsid w:val="00CB6960"/>
    <w:rsid w:val="00CC0513"/>
    <w:rsid w:val="00CC2BF0"/>
    <w:rsid w:val="00CC531A"/>
    <w:rsid w:val="00CD3E0B"/>
    <w:rsid w:val="00CD6CBC"/>
    <w:rsid w:val="00CD7AC3"/>
    <w:rsid w:val="00CE1AA7"/>
    <w:rsid w:val="00CE526D"/>
    <w:rsid w:val="00CE6014"/>
    <w:rsid w:val="00CE6A03"/>
    <w:rsid w:val="00CE6E41"/>
    <w:rsid w:val="00CF1708"/>
    <w:rsid w:val="00CF19E3"/>
    <w:rsid w:val="00CF45DE"/>
    <w:rsid w:val="00CF4C66"/>
    <w:rsid w:val="00D02A0A"/>
    <w:rsid w:val="00D050C4"/>
    <w:rsid w:val="00D071F7"/>
    <w:rsid w:val="00D108A0"/>
    <w:rsid w:val="00D1166F"/>
    <w:rsid w:val="00D12349"/>
    <w:rsid w:val="00D13FF4"/>
    <w:rsid w:val="00D14CE4"/>
    <w:rsid w:val="00D16877"/>
    <w:rsid w:val="00D178E9"/>
    <w:rsid w:val="00D2018A"/>
    <w:rsid w:val="00D22710"/>
    <w:rsid w:val="00D23B75"/>
    <w:rsid w:val="00D24C3D"/>
    <w:rsid w:val="00D303BA"/>
    <w:rsid w:val="00D31D0E"/>
    <w:rsid w:val="00D332F9"/>
    <w:rsid w:val="00D41AF9"/>
    <w:rsid w:val="00D42173"/>
    <w:rsid w:val="00D4413B"/>
    <w:rsid w:val="00D44795"/>
    <w:rsid w:val="00D44F50"/>
    <w:rsid w:val="00D50AFC"/>
    <w:rsid w:val="00D52A32"/>
    <w:rsid w:val="00D55B47"/>
    <w:rsid w:val="00D55E04"/>
    <w:rsid w:val="00D5714D"/>
    <w:rsid w:val="00D5777A"/>
    <w:rsid w:val="00D61434"/>
    <w:rsid w:val="00D6147B"/>
    <w:rsid w:val="00D62F6A"/>
    <w:rsid w:val="00D63480"/>
    <w:rsid w:val="00D653EB"/>
    <w:rsid w:val="00D657AB"/>
    <w:rsid w:val="00D66E0F"/>
    <w:rsid w:val="00D67856"/>
    <w:rsid w:val="00D72322"/>
    <w:rsid w:val="00D73A70"/>
    <w:rsid w:val="00D73EE9"/>
    <w:rsid w:val="00D75792"/>
    <w:rsid w:val="00D75F8F"/>
    <w:rsid w:val="00D75F9A"/>
    <w:rsid w:val="00D76104"/>
    <w:rsid w:val="00D8242E"/>
    <w:rsid w:val="00D825F5"/>
    <w:rsid w:val="00D83258"/>
    <w:rsid w:val="00D868FC"/>
    <w:rsid w:val="00D86E5A"/>
    <w:rsid w:val="00D86F72"/>
    <w:rsid w:val="00D87BB7"/>
    <w:rsid w:val="00D91362"/>
    <w:rsid w:val="00D95C6C"/>
    <w:rsid w:val="00D96C9E"/>
    <w:rsid w:val="00D97ACC"/>
    <w:rsid w:val="00DA2369"/>
    <w:rsid w:val="00DA36FB"/>
    <w:rsid w:val="00DA3DA0"/>
    <w:rsid w:val="00DA4DE7"/>
    <w:rsid w:val="00DB384E"/>
    <w:rsid w:val="00DB73F5"/>
    <w:rsid w:val="00DB79B6"/>
    <w:rsid w:val="00DC4827"/>
    <w:rsid w:val="00DC4A0C"/>
    <w:rsid w:val="00DC6E99"/>
    <w:rsid w:val="00DD114B"/>
    <w:rsid w:val="00DD1769"/>
    <w:rsid w:val="00DD2755"/>
    <w:rsid w:val="00DD3126"/>
    <w:rsid w:val="00DE04CF"/>
    <w:rsid w:val="00DE1697"/>
    <w:rsid w:val="00DE2043"/>
    <w:rsid w:val="00DE68AE"/>
    <w:rsid w:val="00DE6D6D"/>
    <w:rsid w:val="00DE6E0C"/>
    <w:rsid w:val="00DF21FC"/>
    <w:rsid w:val="00DF309B"/>
    <w:rsid w:val="00DF3FAC"/>
    <w:rsid w:val="00E0199F"/>
    <w:rsid w:val="00E01D52"/>
    <w:rsid w:val="00E02D5F"/>
    <w:rsid w:val="00E04435"/>
    <w:rsid w:val="00E047C6"/>
    <w:rsid w:val="00E059A6"/>
    <w:rsid w:val="00E06517"/>
    <w:rsid w:val="00E07A80"/>
    <w:rsid w:val="00E1017F"/>
    <w:rsid w:val="00E15E40"/>
    <w:rsid w:val="00E212DF"/>
    <w:rsid w:val="00E21E7A"/>
    <w:rsid w:val="00E2262E"/>
    <w:rsid w:val="00E258E4"/>
    <w:rsid w:val="00E312F3"/>
    <w:rsid w:val="00E313A8"/>
    <w:rsid w:val="00E3680A"/>
    <w:rsid w:val="00E403C5"/>
    <w:rsid w:val="00E40EC2"/>
    <w:rsid w:val="00E42406"/>
    <w:rsid w:val="00E44D68"/>
    <w:rsid w:val="00E4737E"/>
    <w:rsid w:val="00E47DB3"/>
    <w:rsid w:val="00E47F40"/>
    <w:rsid w:val="00E53DBB"/>
    <w:rsid w:val="00E54A37"/>
    <w:rsid w:val="00E5556D"/>
    <w:rsid w:val="00E557AE"/>
    <w:rsid w:val="00E55B2A"/>
    <w:rsid w:val="00E56E96"/>
    <w:rsid w:val="00E56ECF"/>
    <w:rsid w:val="00E5703F"/>
    <w:rsid w:val="00E60AF8"/>
    <w:rsid w:val="00E60ED4"/>
    <w:rsid w:val="00E61413"/>
    <w:rsid w:val="00E61B3B"/>
    <w:rsid w:val="00E61E4D"/>
    <w:rsid w:val="00E62C4B"/>
    <w:rsid w:val="00E639CE"/>
    <w:rsid w:val="00E6758F"/>
    <w:rsid w:val="00E67716"/>
    <w:rsid w:val="00E678F7"/>
    <w:rsid w:val="00E70CEA"/>
    <w:rsid w:val="00E730A2"/>
    <w:rsid w:val="00E74006"/>
    <w:rsid w:val="00E765C0"/>
    <w:rsid w:val="00E76BE9"/>
    <w:rsid w:val="00E7772E"/>
    <w:rsid w:val="00E77DBA"/>
    <w:rsid w:val="00E80662"/>
    <w:rsid w:val="00E811AE"/>
    <w:rsid w:val="00E81370"/>
    <w:rsid w:val="00E83550"/>
    <w:rsid w:val="00E8542F"/>
    <w:rsid w:val="00E86AC5"/>
    <w:rsid w:val="00E90CF2"/>
    <w:rsid w:val="00E90FDD"/>
    <w:rsid w:val="00E9282E"/>
    <w:rsid w:val="00E93D1E"/>
    <w:rsid w:val="00E94A99"/>
    <w:rsid w:val="00E94F7D"/>
    <w:rsid w:val="00E95063"/>
    <w:rsid w:val="00E9582E"/>
    <w:rsid w:val="00E95EB3"/>
    <w:rsid w:val="00E96629"/>
    <w:rsid w:val="00E96687"/>
    <w:rsid w:val="00EA0272"/>
    <w:rsid w:val="00EA239A"/>
    <w:rsid w:val="00EA35F9"/>
    <w:rsid w:val="00EA5D8C"/>
    <w:rsid w:val="00EA79DC"/>
    <w:rsid w:val="00EB1695"/>
    <w:rsid w:val="00EB1C28"/>
    <w:rsid w:val="00EB6FEC"/>
    <w:rsid w:val="00EB799A"/>
    <w:rsid w:val="00EC07E0"/>
    <w:rsid w:val="00EC29DE"/>
    <w:rsid w:val="00EC38D9"/>
    <w:rsid w:val="00EC3FB8"/>
    <w:rsid w:val="00EC698B"/>
    <w:rsid w:val="00EC7EFF"/>
    <w:rsid w:val="00ED0F74"/>
    <w:rsid w:val="00ED61FB"/>
    <w:rsid w:val="00ED7D7B"/>
    <w:rsid w:val="00EE042A"/>
    <w:rsid w:val="00EE0BE4"/>
    <w:rsid w:val="00EE0F0D"/>
    <w:rsid w:val="00EE2443"/>
    <w:rsid w:val="00EE41CE"/>
    <w:rsid w:val="00EE542F"/>
    <w:rsid w:val="00EE569B"/>
    <w:rsid w:val="00EE5849"/>
    <w:rsid w:val="00EF1BB1"/>
    <w:rsid w:val="00EF2323"/>
    <w:rsid w:val="00EF425D"/>
    <w:rsid w:val="00EF5581"/>
    <w:rsid w:val="00EF62C7"/>
    <w:rsid w:val="00F00617"/>
    <w:rsid w:val="00F0356E"/>
    <w:rsid w:val="00F0417E"/>
    <w:rsid w:val="00F04718"/>
    <w:rsid w:val="00F053B0"/>
    <w:rsid w:val="00F05FEA"/>
    <w:rsid w:val="00F07E4B"/>
    <w:rsid w:val="00F116A9"/>
    <w:rsid w:val="00F11AC2"/>
    <w:rsid w:val="00F13CD1"/>
    <w:rsid w:val="00F143F7"/>
    <w:rsid w:val="00F16C33"/>
    <w:rsid w:val="00F1732E"/>
    <w:rsid w:val="00F17F00"/>
    <w:rsid w:val="00F210C6"/>
    <w:rsid w:val="00F23B45"/>
    <w:rsid w:val="00F26DBA"/>
    <w:rsid w:val="00F270D7"/>
    <w:rsid w:val="00F2776E"/>
    <w:rsid w:val="00F27942"/>
    <w:rsid w:val="00F30EDF"/>
    <w:rsid w:val="00F31150"/>
    <w:rsid w:val="00F31CE8"/>
    <w:rsid w:val="00F3215B"/>
    <w:rsid w:val="00F322D7"/>
    <w:rsid w:val="00F323EC"/>
    <w:rsid w:val="00F35396"/>
    <w:rsid w:val="00F37483"/>
    <w:rsid w:val="00F40ED0"/>
    <w:rsid w:val="00F421EE"/>
    <w:rsid w:val="00F42604"/>
    <w:rsid w:val="00F42638"/>
    <w:rsid w:val="00F43D2D"/>
    <w:rsid w:val="00F44EC6"/>
    <w:rsid w:val="00F45ABC"/>
    <w:rsid w:val="00F46ECC"/>
    <w:rsid w:val="00F50444"/>
    <w:rsid w:val="00F51117"/>
    <w:rsid w:val="00F5315E"/>
    <w:rsid w:val="00F568FF"/>
    <w:rsid w:val="00F6154A"/>
    <w:rsid w:val="00F61CB3"/>
    <w:rsid w:val="00F61D80"/>
    <w:rsid w:val="00F62A7E"/>
    <w:rsid w:val="00F630F7"/>
    <w:rsid w:val="00F672F2"/>
    <w:rsid w:val="00F67799"/>
    <w:rsid w:val="00F71B2C"/>
    <w:rsid w:val="00F71C68"/>
    <w:rsid w:val="00F762D4"/>
    <w:rsid w:val="00F764A6"/>
    <w:rsid w:val="00F77799"/>
    <w:rsid w:val="00F80803"/>
    <w:rsid w:val="00F82E97"/>
    <w:rsid w:val="00F83D0D"/>
    <w:rsid w:val="00F84DC5"/>
    <w:rsid w:val="00F90C4D"/>
    <w:rsid w:val="00F957F1"/>
    <w:rsid w:val="00F97987"/>
    <w:rsid w:val="00FA1ADE"/>
    <w:rsid w:val="00FA2C56"/>
    <w:rsid w:val="00FA3E30"/>
    <w:rsid w:val="00FA49F7"/>
    <w:rsid w:val="00FA515E"/>
    <w:rsid w:val="00FA5404"/>
    <w:rsid w:val="00FA58CB"/>
    <w:rsid w:val="00FA5FE8"/>
    <w:rsid w:val="00FB1184"/>
    <w:rsid w:val="00FB14D5"/>
    <w:rsid w:val="00FB1978"/>
    <w:rsid w:val="00FB2A5A"/>
    <w:rsid w:val="00FB2C7F"/>
    <w:rsid w:val="00FB3521"/>
    <w:rsid w:val="00FB4DA5"/>
    <w:rsid w:val="00FB509C"/>
    <w:rsid w:val="00FC0C05"/>
    <w:rsid w:val="00FC5703"/>
    <w:rsid w:val="00FC722F"/>
    <w:rsid w:val="00FC78C0"/>
    <w:rsid w:val="00FD02B8"/>
    <w:rsid w:val="00FD061C"/>
    <w:rsid w:val="00FD09B4"/>
    <w:rsid w:val="00FD167B"/>
    <w:rsid w:val="00FE6AF4"/>
    <w:rsid w:val="00FE7431"/>
    <w:rsid w:val="00FF0231"/>
    <w:rsid w:val="00FF0356"/>
    <w:rsid w:val="00FF0520"/>
    <w:rsid w:val="00FF2835"/>
    <w:rsid w:val="00FF2C7A"/>
    <w:rsid w:val="00FF5C0E"/>
    <w:rsid w:val="00FF76B6"/>
    <w:rsid w:val="18C1E4D3"/>
    <w:rsid w:val="1D3E1E26"/>
  </w:rsids>
  <m:mathPr>
    <m:mathFont m:val="Cambria Math"/>
    <m:brkBin m:val="before"/>
    <m:brkBinSub m:val="--"/>
    <m:smallFrac m:val="0"/>
    <m:dispDef m:val="0"/>
    <m:lMargin m:val="0"/>
    <m:rMargin m:val="0"/>
    <m:defJc m:val="centerGroup"/>
    <m:wrapRight/>
    <m:intLim m:val="subSup"/>
    <m:naryLim m:val="subSup"/>
  </m:mathPr>
  <w:themeFontLang w:val="fi-FI"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0D8EDEF"/>
  <w14:defaultImageDpi w14:val="0"/>
  <w15:docId w15:val="{C8522BD7-E79C-7246-9DA5-339158C7FF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imes New Roman"/>
        <w:sz w:val="22"/>
        <w:szCs w:val="22"/>
        <w:lang w:val="fi-FI" w:eastAsia="en-US" w:bidi="ar-SA"/>
      </w:rPr>
    </w:rPrDefault>
    <w:pPrDefault>
      <w:pPr>
        <w:spacing w:after="200" w:line="276" w:lineRule="auto"/>
      </w:pPr>
    </w:pPrDefault>
  </w:docDefaults>
  <w:latentStyles w:defLockedState="0" w:defUIPriority="0" w:defSemiHidden="0" w:defUnhideWhenUsed="0" w:defQFormat="0" w:count="376">
    <w:lsdException w:name="header" w:uiPriority="99"/>
    <w:lsdException w:name="footer" w:uiPriority="99"/>
    <w:lsdException w:name="Default Paragraph Font" w:uiPriority="99"/>
    <w:lsdException w:name="Body Text" w:qFormat="1"/>
    <w:lsdException w:name="Normal (Web)" w:uiPriority="99"/>
    <w:lsdException w:name="HTML Typewriter" w:semiHidden="1" w:unhideWhenUsed="1"/>
    <w:lsdException w:name="HTML Variable" w:semiHidden="1" w:unhideWhenUsed="1"/>
    <w:lsdException w:name="Normal Table" w:semiHidden="1" w:unhideWhenUsed="1"/>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Smart Link" w:semiHidden="1" w:uiPriority="99" w:unhideWhenUsed="1"/>
  </w:latentStyles>
  <w:style w:type="paragraph" w:default="1" w:styleId="Normal">
    <w:name w:val="Normal"/>
    <w:rPr>
      <w:rFonts w:cs="Times"/>
      <w:lang w:eastAsia="fi-FI"/>
    </w:rPr>
  </w:style>
  <w:style w:type="paragraph" w:styleId="Heading1">
    <w:name w:val="heading 1"/>
    <w:basedOn w:val="Normal"/>
    <w:next w:val="Normal"/>
    <w:link w:val="Heading1Char"/>
    <w:rsid w:val="005A6716"/>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rsid w:val="00E8137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rsid w:val="00261DD1"/>
    <w:pPr>
      <w:tabs>
        <w:tab w:val="center" w:pos="4819"/>
        <w:tab w:val="right" w:pos="9638"/>
      </w:tabs>
    </w:pPr>
  </w:style>
  <w:style w:type="paragraph" w:styleId="Revision">
    <w:name w:val="Revision"/>
    <w:hidden/>
    <w:uiPriority w:val="99"/>
    <w:rsid w:val="008149E6"/>
    <w:pPr>
      <w:spacing w:after="0" w:line="240" w:lineRule="auto"/>
    </w:pPr>
    <w:rPr>
      <w:rFonts w:cs="Times"/>
      <w:lang w:eastAsia="fi-FI"/>
    </w:rPr>
  </w:style>
  <w:style w:type="paragraph" w:styleId="Footer">
    <w:name w:val="footer"/>
    <w:basedOn w:val="Normal"/>
    <w:link w:val="FooterChar"/>
    <w:uiPriority w:val="99"/>
    <w:semiHidden/>
    <w:rsid w:val="00261DD1"/>
    <w:pPr>
      <w:tabs>
        <w:tab w:val="center" w:pos="4819"/>
        <w:tab w:val="right" w:pos="9638"/>
      </w:tabs>
    </w:pPr>
  </w:style>
  <w:style w:type="paragraph" w:styleId="BalloonText">
    <w:name w:val="Balloon Text"/>
    <w:basedOn w:val="Normal"/>
    <w:link w:val="BalloonTextChar"/>
    <w:uiPriority w:val="99"/>
    <w:rsid w:val="008149E6"/>
    <w:pPr>
      <w:spacing w:after="0" w:line="240" w:lineRule="auto"/>
    </w:pPr>
    <w:rPr>
      <w:rFonts w:ascii="Tahoma" w:hAnsi="Tahoma" w:cs="Tahoma"/>
      <w:sz w:val="16"/>
      <w:szCs w:val="16"/>
    </w:rPr>
  </w:style>
  <w:style w:type="character" w:customStyle="1" w:styleId="HeaderChar">
    <w:name w:val="Header Char"/>
    <w:basedOn w:val="DefaultParagraphFont"/>
    <w:link w:val="Header"/>
    <w:uiPriority w:val="99"/>
    <w:semiHidden/>
    <w:locked/>
    <w:rsid w:val="00261DD1"/>
    <w:rPr>
      <w:rFonts w:cs="Times"/>
    </w:rPr>
  </w:style>
  <w:style w:type="character" w:customStyle="1" w:styleId="FooterChar">
    <w:name w:val="Footer Char"/>
    <w:basedOn w:val="DefaultParagraphFont"/>
    <w:link w:val="Footer"/>
    <w:uiPriority w:val="99"/>
    <w:semiHidden/>
    <w:locked/>
    <w:rsid w:val="00261DD1"/>
    <w:rPr>
      <w:rFonts w:cs="Times"/>
    </w:rPr>
  </w:style>
  <w:style w:type="character" w:styleId="Hyperlink">
    <w:name w:val="Hyperlink"/>
    <w:basedOn w:val="DefaultParagraphFont"/>
    <w:uiPriority w:val="99"/>
    <w:rsid w:val="00977AB2"/>
    <w:rPr>
      <w:rFonts w:cs="Times"/>
      <w:color w:val="0000FF" w:themeColor="hyperlink"/>
      <w:u w:val="single"/>
    </w:rPr>
  </w:style>
  <w:style w:type="character" w:customStyle="1" w:styleId="apple-converted-space">
    <w:name w:val="apple-converted-space"/>
    <w:basedOn w:val="DefaultParagraphFont"/>
    <w:rsid w:val="000F6963"/>
    <w:rPr>
      <w:rFonts w:cs="Times"/>
    </w:rPr>
  </w:style>
  <w:style w:type="character" w:customStyle="1" w:styleId="BalloonTextChar">
    <w:name w:val="Balloon Text Char"/>
    <w:basedOn w:val="DefaultParagraphFont"/>
    <w:link w:val="BalloonText"/>
    <w:uiPriority w:val="99"/>
    <w:locked/>
    <w:rsid w:val="008149E6"/>
    <w:rPr>
      <w:rFonts w:ascii="Tahoma" w:hAnsi="Tahoma" w:cs="Tahoma"/>
      <w:sz w:val="16"/>
      <w:lang w:val="x-none" w:eastAsia="fi-FI"/>
    </w:rPr>
  </w:style>
  <w:style w:type="paragraph" w:styleId="ListParagraph">
    <w:name w:val="List Paragraph"/>
    <w:aliases w:val="List Paragraph 1.1"/>
    <w:basedOn w:val="Normal"/>
    <w:qFormat/>
    <w:rsid w:val="000B25AF"/>
    <w:pPr>
      <w:numPr>
        <w:numId w:val="24"/>
      </w:numPr>
      <w:spacing w:before="280" w:line="240" w:lineRule="auto"/>
    </w:pPr>
    <w:rPr>
      <w:rFonts w:ascii="Times" w:hAnsi="Times"/>
      <w:b/>
      <w:bCs/>
      <w:sz w:val="24"/>
    </w:rPr>
  </w:style>
  <w:style w:type="character" w:styleId="CommentReference">
    <w:name w:val="annotation reference"/>
    <w:basedOn w:val="DefaultParagraphFont"/>
    <w:rsid w:val="00055A24"/>
    <w:rPr>
      <w:sz w:val="16"/>
      <w:szCs w:val="16"/>
    </w:rPr>
  </w:style>
  <w:style w:type="paragraph" w:styleId="CommentText">
    <w:name w:val="annotation text"/>
    <w:basedOn w:val="Normal"/>
    <w:link w:val="CommentTextChar"/>
    <w:rsid w:val="00055A24"/>
    <w:pPr>
      <w:spacing w:line="240" w:lineRule="auto"/>
    </w:pPr>
    <w:rPr>
      <w:sz w:val="20"/>
      <w:szCs w:val="20"/>
    </w:rPr>
  </w:style>
  <w:style w:type="character" w:customStyle="1" w:styleId="CommentTextChar">
    <w:name w:val="Comment Text Char"/>
    <w:basedOn w:val="DefaultParagraphFont"/>
    <w:link w:val="CommentText"/>
    <w:rsid w:val="00055A24"/>
    <w:rPr>
      <w:rFonts w:cs="Times"/>
      <w:sz w:val="20"/>
      <w:szCs w:val="20"/>
      <w:lang w:eastAsia="fi-FI"/>
    </w:rPr>
  </w:style>
  <w:style w:type="paragraph" w:styleId="CommentSubject">
    <w:name w:val="annotation subject"/>
    <w:basedOn w:val="CommentText"/>
    <w:next w:val="CommentText"/>
    <w:link w:val="CommentSubjectChar"/>
    <w:rsid w:val="00055A24"/>
    <w:rPr>
      <w:b/>
      <w:bCs/>
    </w:rPr>
  </w:style>
  <w:style w:type="character" w:customStyle="1" w:styleId="CommentSubjectChar">
    <w:name w:val="Comment Subject Char"/>
    <w:basedOn w:val="CommentTextChar"/>
    <w:link w:val="CommentSubject"/>
    <w:rsid w:val="00055A24"/>
    <w:rPr>
      <w:rFonts w:cs="Times"/>
      <w:b/>
      <w:bCs/>
      <w:sz w:val="20"/>
      <w:szCs w:val="20"/>
      <w:lang w:eastAsia="fi-FI"/>
    </w:rPr>
  </w:style>
  <w:style w:type="character" w:styleId="UnresolvedMention">
    <w:name w:val="Unresolved Mention"/>
    <w:basedOn w:val="DefaultParagraphFont"/>
    <w:rsid w:val="00784A03"/>
    <w:rPr>
      <w:color w:val="605E5C"/>
      <w:shd w:val="clear" w:color="auto" w:fill="E1DFDD"/>
    </w:rPr>
  </w:style>
  <w:style w:type="character" w:styleId="FollowedHyperlink">
    <w:name w:val="FollowedHyperlink"/>
    <w:basedOn w:val="DefaultParagraphFont"/>
    <w:rsid w:val="006307A8"/>
    <w:rPr>
      <w:color w:val="800080" w:themeColor="followedHyperlink"/>
      <w:u w:val="single"/>
    </w:rPr>
  </w:style>
  <w:style w:type="paragraph" w:styleId="BodyText">
    <w:name w:val="Body Text"/>
    <w:basedOn w:val="Normal"/>
    <w:link w:val="BodyTextChar"/>
    <w:qFormat/>
    <w:rsid w:val="00E61E4D"/>
    <w:pPr>
      <w:suppressAutoHyphens/>
      <w:spacing w:before="140" w:after="0" w:line="240" w:lineRule="auto"/>
    </w:pPr>
    <w:rPr>
      <w:rFonts w:ascii="Times" w:hAnsi="Times"/>
      <w:sz w:val="24"/>
      <w:lang w:val="en-GB"/>
    </w:rPr>
  </w:style>
  <w:style w:type="character" w:customStyle="1" w:styleId="BodyTextChar">
    <w:name w:val="Body Text Char"/>
    <w:basedOn w:val="DefaultParagraphFont"/>
    <w:link w:val="BodyText"/>
    <w:rsid w:val="00E61E4D"/>
    <w:rPr>
      <w:rFonts w:ascii="Times" w:hAnsi="Times" w:cs="Times"/>
      <w:sz w:val="24"/>
      <w:lang w:val="en-GB" w:eastAsia="fi-FI"/>
    </w:rPr>
  </w:style>
  <w:style w:type="character" w:customStyle="1" w:styleId="Heading2Char">
    <w:name w:val="Heading 2 Char"/>
    <w:basedOn w:val="DefaultParagraphFont"/>
    <w:link w:val="Heading2"/>
    <w:rsid w:val="00E81370"/>
    <w:rPr>
      <w:rFonts w:asciiTheme="majorHAnsi" w:eastAsiaTheme="majorEastAsia" w:hAnsiTheme="majorHAnsi" w:cstheme="majorBidi"/>
      <w:color w:val="365F91" w:themeColor="accent1" w:themeShade="BF"/>
      <w:sz w:val="26"/>
      <w:szCs w:val="26"/>
      <w:lang w:eastAsia="fi-FI"/>
    </w:rPr>
  </w:style>
  <w:style w:type="character" w:customStyle="1" w:styleId="Heading1Char">
    <w:name w:val="Heading 1 Char"/>
    <w:basedOn w:val="DefaultParagraphFont"/>
    <w:link w:val="Heading1"/>
    <w:rsid w:val="005A6716"/>
    <w:rPr>
      <w:rFonts w:asciiTheme="majorHAnsi" w:eastAsiaTheme="majorEastAsia" w:hAnsiTheme="majorHAnsi" w:cstheme="majorBidi"/>
      <w:color w:val="365F91" w:themeColor="accent1" w:themeShade="BF"/>
      <w:sz w:val="32"/>
      <w:szCs w:val="32"/>
      <w:lang w:eastAsia="fi-FI"/>
    </w:rPr>
  </w:style>
  <w:style w:type="paragraph" w:styleId="Title">
    <w:name w:val="Title"/>
    <w:basedOn w:val="Normal"/>
    <w:next w:val="Normal"/>
    <w:link w:val="TitleChar"/>
    <w:rsid w:val="005A6716"/>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5A6716"/>
    <w:rPr>
      <w:rFonts w:asciiTheme="majorHAnsi" w:eastAsiaTheme="majorEastAsia" w:hAnsiTheme="majorHAnsi" w:cstheme="majorBidi"/>
      <w:spacing w:val="-10"/>
      <w:kern w:val="28"/>
      <w:sz w:val="56"/>
      <w:szCs w:val="56"/>
      <w:lang w:eastAsia="fi-FI"/>
    </w:rPr>
  </w:style>
  <w:style w:type="paragraph" w:customStyle="1" w:styleId="BodyTextIndented">
    <w:name w:val="Body Text Indented"/>
    <w:basedOn w:val="BodyText"/>
    <w:qFormat/>
    <w:rsid w:val="00E61E4D"/>
    <w:pPr>
      <w:ind w:left="720"/>
    </w:pPr>
  </w:style>
  <w:style w:type="numbering" w:customStyle="1" w:styleId="CurrentList1">
    <w:name w:val="Current List1"/>
    <w:uiPriority w:val="99"/>
    <w:rsid w:val="00E61E4D"/>
    <w:pPr>
      <w:numPr>
        <w:numId w:val="18"/>
      </w:numPr>
    </w:pPr>
  </w:style>
  <w:style w:type="numbering" w:customStyle="1" w:styleId="CurrentList2">
    <w:name w:val="Current List2"/>
    <w:uiPriority w:val="99"/>
    <w:rsid w:val="005220F4"/>
    <w:pPr>
      <w:numPr>
        <w:numId w:val="19"/>
      </w:numPr>
    </w:pPr>
  </w:style>
  <w:style w:type="numbering" w:customStyle="1" w:styleId="CurrentList3">
    <w:name w:val="Current List3"/>
    <w:uiPriority w:val="99"/>
    <w:rsid w:val="005400A6"/>
    <w:pPr>
      <w:numPr>
        <w:numId w:val="20"/>
      </w:numPr>
    </w:pPr>
  </w:style>
  <w:style w:type="numbering" w:customStyle="1" w:styleId="CurrentList4">
    <w:name w:val="Current List4"/>
    <w:uiPriority w:val="99"/>
    <w:rsid w:val="005400A6"/>
    <w:pPr>
      <w:numPr>
        <w:numId w:val="21"/>
      </w:numPr>
    </w:pPr>
  </w:style>
  <w:style w:type="numbering" w:customStyle="1" w:styleId="CurrentList5">
    <w:name w:val="Current List5"/>
    <w:uiPriority w:val="99"/>
    <w:rsid w:val="000B25AF"/>
    <w:pPr>
      <w:numPr>
        <w:numId w:val="22"/>
      </w:numPr>
    </w:pPr>
  </w:style>
  <w:style w:type="numbering" w:customStyle="1" w:styleId="CurrentList6">
    <w:name w:val="Current List6"/>
    <w:uiPriority w:val="99"/>
    <w:rsid w:val="000B25AF"/>
    <w:pPr>
      <w:numPr>
        <w:numId w:val="23"/>
      </w:numPr>
    </w:pPr>
  </w:style>
  <w:style w:type="numbering" w:customStyle="1" w:styleId="CurrentList7">
    <w:name w:val="Current List7"/>
    <w:uiPriority w:val="99"/>
    <w:rsid w:val="000B25AF"/>
    <w:pPr>
      <w:numPr>
        <w:numId w:val="25"/>
      </w:numPr>
    </w:pPr>
  </w:style>
  <w:style w:type="paragraph" w:styleId="NormalWeb">
    <w:name w:val="Normal (Web)"/>
    <w:basedOn w:val="Normal"/>
    <w:uiPriority w:val="99"/>
    <w:unhideWhenUsed/>
    <w:rsid w:val="001B026E"/>
    <w:pPr>
      <w:spacing w:before="100" w:beforeAutospacing="1" w:after="100" w:afterAutospacing="1" w:line="240" w:lineRule="auto"/>
    </w:pPr>
    <w:rPr>
      <w:rFonts w:ascii="Times New Roman" w:eastAsia="Times New Roman" w:hAnsi="Times New Roman" w:cs="Times New Roman"/>
      <w:sz w:val="24"/>
      <w:szCs w:val="24"/>
      <w:lang w:val="en-FI" w:eastAsia="en-GB"/>
    </w:rPr>
  </w:style>
  <w:style w:type="character" w:styleId="Mention">
    <w:name w:val="Mention"/>
    <w:basedOn w:val="DefaultParagraphFont"/>
    <w:uiPriority w:val="99"/>
    <w:unhideWhenUsed/>
    <w:rPr>
      <w:color w:val="2B579A"/>
      <w:shd w:val="clear" w:color="auto" w:fill="E6E6E6"/>
    </w:rPr>
  </w:style>
  <w:style w:type="character" w:styleId="PageNumber">
    <w:name w:val="page number"/>
    <w:basedOn w:val="DefaultParagraphFont"/>
    <w:rsid w:val="0026560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8807718">
      <w:bodyDiv w:val="1"/>
      <w:marLeft w:val="0"/>
      <w:marRight w:val="0"/>
      <w:marTop w:val="0"/>
      <w:marBottom w:val="0"/>
      <w:divBdr>
        <w:top w:val="none" w:sz="0" w:space="0" w:color="auto"/>
        <w:left w:val="none" w:sz="0" w:space="0" w:color="auto"/>
        <w:bottom w:val="none" w:sz="0" w:space="0" w:color="auto"/>
        <w:right w:val="none" w:sz="0" w:space="0" w:color="auto"/>
      </w:divBdr>
    </w:div>
    <w:div w:id="567231616">
      <w:bodyDiv w:val="1"/>
      <w:marLeft w:val="0"/>
      <w:marRight w:val="0"/>
      <w:marTop w:val="0"/>
      <w:marBottom w:val="0"/>
      <w:divBdr>
        <w:top w:val="none" w:sz="0" w:space="0" w:color="auto"/>
        <w:left w:val="none" w:sz="0" w:space="0" w:color="auto"/>
        <w:bottom w:val="none" w:sz="0" w:space="0" w:color="auto"/>
        <w:right w:val="none" w:sz="0" w:space="0" w:color="auto"/>
      </w:divBdr>
    </w:div>
    <w:div w:id="585580527">
      <w:bodyDiv w:val="1"/>
      <w:marLeft w:val="0"/>
      <w:marRight w:val="0"/>
      <w:marTop w:val="0"/>
      <w:marBottom w:val="0"/>
      <w:divBdr>
        <w:top w:val="none" w:sz="0" w:space="0" w:color="auto"/>
        <w:left w:val="none" w:sz="0" w:space="0" w:color="auto"/>
        <w:bottom w:val="none" w:sz="0" w:space="0" w:color="auto"/>
        <w:right w:val="none" w:sz="0" w:space="0" w:color="auto"/>
      </w:divBdr>
    </w:div>
    <w:div w:id="675497787">
      <w:bodyDiv w:val="1"/>
      <w:marLeft w:val="0"/>
      <w:marRight w:val="0"/>
      <w:marTop w:val="0"/>
      <w:marBottom w:val="0"/>
      <w:divBdr>
        <w:top w:val="none" w:sz="0" w:space="0" w:color="auto"/>
        <w:left w:val="none" w:sz="0" w:space="0" w:color="auto"/>
        <w:bottom w:val="none" w:sz="0" w:space="0" w:color="auto"/>
        <w:right w:val="none" w:sz="0" w:space="0" w:color="auto"/>
      </w:divBdr>
    </w:div>
    <w:div w:id="1056970676">
      <w:bodyDiv w:val="1"/>
      <w:marLeft w:val="0"/>
      <w:marRight w:val="0"/>
      <w:marTop w:val="0"/>
      <w:marBottom w:val="0"/>
      <w:divBdr>
        <w:top w:val="none" w:sz="0" w:space="0" w:color="auto"/>
        <w:left w:val="none" w:sz="0" w:space="0" w:color="auto"/>
        <w:bottom w:val="none" w:sz="0" w:space="0" w:color="auto"/>
        <w:right w:val="none" w:sz="0" w:space="0" w:color="auto"/>
      </w:divBdr>
    </w:div>
    <w:div w:id="1059474341">
      <w:bodyDiv w:val="1"/>
      <w:marLeft w:val="0"/>
      <w:marRight w:val="0"/>
      <w:marTop w:val="0"/>
      <w:marBottom w:val="0"/>
      <w:divBdr>
        <w:top w:val="none" w:sz="0" w:space="0" w:color="auto"/>
        <w:left w:val="none" w:sz="0" w:space="0" w:color="auto"/>
        <w:bottom w:val="none" w:sz="0" w:space="0" w:color="auto"/>
        <w:right w:val="none" w:sz="0" w:space="0" w:color="auto"/>
      </w:divBdr>
    </w:div>
    <w:div w:id="1066419123">
      <w:bodyDiv w:val="1"/>
      <w:marLeft w:val="0"/>
      <w:marRight w:val="0"/>
      <w:marTop w:val="0"/>
      <w:marBottom w:val="0"/>
      <w:divBdr>
        <w:top w:val="none" w:sz="0" w:space="0" w:color="auto"/>
        <w:left w:val="none" w:sz="0" w:space="0" w:color="auto"/>
        <w:bottom w:val="none" w:sz="0" w:space="0" w:color="auto"/>
        <w:right w:val="none" w:sz="0" w:space="0" w:color="auto"/>
      </w:divBdr>
    </w:div>
    <w:div w:id="1114787217">
      <w:bodyDiv w:val="1"/>
      <w:marLeft w:val="0"/>
      <w:marRight w:val="0"/>
      <w:marTop w:val="0"/>
      <w:marBottom w:val="0"/>
      <w:divBdr>
        <w:top w:val="none" w:sz="0" w:space="0" w:color="auto"/>
        <w:left w:val="none" w:sz="0" w:space="0" w:color="auto"/>
        <w:bottom w:val="none" w:sz="0" w:space="0" w:color="auto"/>
        <w:right w:val="none" w:sz="0" w:space="0" w:color="auto"/>
      </w:divBdr>
    </w:div>
    <w:div w:id="1123186001">
      <w:marLeft w:val="0"/>
      <w:marRight w:val="0"/>
      <w:marTop w:val="0"/>
      <w:marBottom w:val="0"/>
      <w:divBdr>
        <w:top w:val="none" w:sz="0" w:space="0" w:color="auto"/>
        <w:left w:val="none" w:sz="0" w:space="0" w:color="auto"/>
        <w:bottom w:val="none" w:sz="0" w:space="0" w:color="auto"/>
        <w:right w:val="none" w:sz="0" w:space="0" w:color="auto"/>
      </w:divBdr>
    </w:div>
    <w:div w:id="1123186002">
      <w:marLeft w:val="0"/>
      <w:marRight w:val="0"/>
      <w:marTop w:val="0"/>
      <w:marBottom w:val="0"/>
      <w:divBdr>
        <w:top w:val="none" w:sz="0" w:space="0" w:color="auto"/>
        <w:left w:val="none" w:sz="0" w:space="0" w:color="auto"/>
        <w:bottom w:val="none" w:sz="0" w:space="0" w:color="auto"/>
        <w:right w:val="none" w:sz="0" w:space="0" w:color="auto"/>
      </w:divBdr>
    </w:div>
    <w:div w:id="1123186003">
      <w:marLeft w:val="0"/>
      <w:marRight w:val="0"/>
      <w:marTop w:val="0"/>
      <w:marBottom w:val="0"/>
      <w:divBdr>
        <w:top w:val="none" w:sz="0" w:space="0" w:color="auto"/>
        <w:left w:val="none" w:sz="0" w:space="0" w:color="auto"/>
        <w:bottom w:val="none" w:sz="0" w:space="0" w:color="auto"/>
        <w:right w:val="none" w:sz="0" w:space="0" w:color="auto"/>
      </w:divBdr>
    </w:div>
    <w:div w:id="1123186004">
      <w:marLeft w:val="0"/>
      <w:marRight w:val="0"/>
      <w:marTop w:val="0"/>
      <w:marBottom w:val="0"/>
      <w:divBdr>
        <w:top w:val="none" w:sz="0" w:space="0" w:color="auto"/>
        <w:left w:val="none" w:sz="0" w:space="0" w:color="auto"/>
        <w:bottom w:val="none" w:sz="0" w:space="0" w:color="auto"/>
        <w:right w:val="none" w:sz="0" w:space="0" w:color="auto"/>
      </w:divBdr>
    </w:div>
    <w:div w:id="1123186005">
      <w:marLeft w:val="0"/>
      <w:marRight w:val="0"/>
      <w:marTop w:val="0"/>
      <w:marBottom w:val="0"/>
      <w:divBdr>
        <w:top w:val="none" w:sz="0" w:space="0" w:color="auto"/>
        <w:left w:val="none" w:sz="0" w:space="0" w:color="auto"/>
        <w:bottom w:val="none" w:sz="0" w:space="0" w:color="auto"/>
        <w:right w:val="none" w:sz="0" w:space="0" w:color="auto"/>
      </w:divBdr>
    </w:div>
    <w:div w:id="1123186006">
      <w:marLeft w:val="0"/>
      <w:marRight w:val="0"/>
      <w:marTop w:val="0"/>
      <w:marBottom w:val="0"/>
      <w:divBdr>
        <w:top w:val="none" w:sz="0" w:space="0" w:color="auto"/>
        <w:left w:val="none" w:sz="0" w:space="0" w:color="auto"/>
        <w:bottom w:val="none" w:sz="0" w:space="0" w:color="auto"/>
        <w:right w:val="none" w:sz="0" w:space="0" w:color="auto"/>
      </w:divBdr>
    </w:div>
    <w:div w:id="1123186007">
      <w:marLeft w:val="0"/>
      <w:marRight w:val="0"/>
      <w:marTop w:val="0"/>
      <w:marBottom w:val="0"/>
      <w:divBdr>
        <w:top w:val="none" w:sz="0" w:space="0" w:color="auto"/>
        <w:left w:val="none" w:sz="0" w:space="0" w:color="auto"/>
        <w:bottom w:val="none" w:sz="0" w:space="0" w:color="auto"/>
        <w:right w:val="none" w:sz="0" w:space="0" w:color="auto"/>
      </w:divBdr>
    </w:div>
    <w:div w:id="1123186008">
      <w:marLeft w:val="0"/>
      <w:marRight w:val="0"/>
      <w:marTop w:val="0"/>
      <w:marBottom w:val="0"/>
      <w:divBdr>
        <w:top w:val="none" w:sz="0" w:space="0" w:color="auto"/>
        <w:left w:val="none" w:sz="0" w:space="0" w:color="auto"/>
        <w:bottom w:val="none" w:sz="0" w:space="0" w:color="auto"/>
        <w:right w:val="none" w:sz="0" w:space="0" w:color="auto"/>
      </w:divBdr>
    </w:div>
    <w:div w:id="1123186009">
      <w:marLeft w:val="0"/>
      <w:marRight w:val="0"/>
      <w:marTop w:val="0"/>
      <w:marBottom w:val="0"/>
      <w:divBdr>
        <w:top w:val="none" w:sz="0" w:space="0" w:color="auto"/>
        <w:left w:val="none" w:sz="0" w:space="0" w:color="auto"/>
        <w:bottom w:val="none" w:sz="0" w:space="0" w:color="auto"/>
        <w:right w:val="none" w:sz="0" w:space="0" w:color="auto"/>
      </w:divBdr>
    </w:div>
    <w:div w:id="1123186010">
      <w:marLeft w:val="0"/>
      <w:marRight w:val="0"/>
      <w:marTop w:val="0"/>
      <w:marBottom w:val="0"/>
      <w:divBdr>
        <w:top w:val="none" w:sz="0" w:space="0" w:color="auto"/>
        <w:left w:val="none" w:sz="0" w:space="0" w:color="auto"/>
        <w:bottom w:val="none" w:sz="0" w:space="0" w:color="auto"/>
        <w:right w:val="none" w:sz="0" w:space="0" w:color="auto"/>
      </w:divBdr>
    </w:div>
    <w:div w:id="1123186011">
      <w:marLeft w:val="0"/>
      <w:marRight w:val="0"/>
      <w:marTop w:val="0"/>
      <w:marBottom w:val="0"/>
      <w:divBdr>
        <w:top w:val="none" w:sz="0" w:space="0" w:color="auto"/>
        <w:left w:val="none" w:sz="0" w:space="0" w:color="auto"/>
        <w:bottom w:val="none" w:sz="0" w:space="0" w:color="auto"/>
        <w:right w:val="none" w:sz="0" w:space="0" w:color="auto"/>
      </w:divBdr>
    </w:div>
    <w:div w:id="1123186012">
      <w:marLeft w:val="0"/>
      <w:marRight w:val="0"/>
      <w:marTop w:val="0"/>
      <w:marBottom w:val="0"/>
      <w:divBdr>
        <w:top w:val="none" w:sz="0" w:space="0" w:color="auto"/>
        <w:left w:val="none" w:sz="0" w:space="0" w:color="auto"/>
        <w:bottom w:val="none" w:sz="0" w:space="0" w:color="auto"/>
        <w:right w:val="none" w:sz="0" w:space="0" w:color="auto"/>
      </w:divBdr>
    </w:div>
    <w:div w:id="1123186013">
      <w:marLeft w:val="0"/>
      <w:marRight w:val="0"/>
      <w:marTop w:val="0"/>
      <w:marBottom w:val="0"/>
      <w:divBdr>
        <w:top w:val="none" w:sz="0" w:space="0" w:color="auto"/>
        <w:left w:val="none" w:sz="0" w:space="0" w:color="auto"/>
        <w:bottom w:val="none" w:sz="0" w:space="0" w:color="auto"/>
        <w:right w:val="none" w:sz="0" w:space="0" w:color="auto"/>
      </w:divBdr>
    </w:div>
    <w:div w:id="1123186014">
      <w:marLeft w:val="0"/>
      <w:marRight w:val="0"/>
      <w:marTop w:val="0"/>
      <w:marBottom w:val="0"/>
      <w:divBdr>
        <w:top w:val="none" w:sz="0" w:space="0" w:color="auto"/>
        <w:left w:val="none" w:sz="0" w:space="0" w:color="auto"/>
        <w:bottom w:val="none" w:sz="0" w:space="0" w:color="auto"/>
        <w:right w:val="none" w:sz="0" w:space="0" w:color="auto"/>
      </w:divBdr>
    </w:div>
    <w:div w:id="1123186015">
      <w:marLeft w:val="0"/>
      <w:marRight w:val="0"/>
      <w:marTop w:val="0"/>
      <w:marBottom w:val="0"/>
      <w:divBdr>
        <w:top w:val="none" w:sz="0" w:space="0" w:color="auto"/>
        <w:left w:val="none" w:sz="0" w:space="0" w:color="auto"/>
        <w:bottom w:val="none" w:sz="0" w:space="0" w:color="auto"/>
        <w:right w:val="none" w:sz="0" w:space="0" w:color="auto"/>
      </w:divBdr>
    </w:div>
    <w:div w:id="1123186016">
      <w:marLeft w:val="0"/>
      <w:marRight w:val="0"/>
      <w:marTop w:val="0"/>
      <w:marBottom w:val="0"/>
      <w:divBdr>
        <w:top w:val="none" w:sz="0" w:space="0" w:color="auto"/>
        <w:left w:val="none" w:sz="0" w:space="0" w:color="auto"/>
        <w:bottom w:val="none" w:sz="0" w:space="0" w:color="auto"/>
        <w:right w:val="none" w:sz="0" w:space="0" w:color="auto"/>
      </w:divBdr>
    </w:div>
    <w:div w:id="1123186017">
      <w:marLeft w:val="0"/>
      <w:marRight w:val="0"/>
      <w:marTop w:val="0"/>
      <w:marBottom w:val="0"/>
      <w:divBdr>
        <w:top w:val="none" w:sz="0" w:space="0" w:color="auto"/>
        <w:left w:val="none" w:sz="0" w:space="0" w:color="auto"/>
        <w:bottom w:val="none" w:sz="0" w:space="0" w:color="auto"/>
        <w:right w:val="none" w:sz="0" w:space="0" w:color="auto"/>
      </w:divBdr>
    </w:div>
    <w:div w:id="1123186018">
      <w:marLeft w:val="0"/>
      <w:marRight w:val="0"/>
      <w:marTop w:val="0"/>
      <w:marBottom w:val="0"/>
      <w:divBdr>
        <w:top w:val="none" w:sz="0" w:space="0" w:color="auto"/>
        <w:left w:val="none" w:sz="0" w:space="0" w:color="auto"/>
        <w:bottom w:val="none" w:sz="0" w:space="0" w:color="auto"/>
        <w:right w:val="none" w:sz="0" w:space="0" w:color="auto"/>
      </w:divBdr>
    </w:div>
    <w:div w:id="1123186019">
      <w:marLeft w:val="0"/>
      <w:marRight w:val="0"/>
      <w:marTop w:val="0"/>
      <w:marBottom w:val="0"/>
      <w:divBdr>
        <w:top w:val="none" w:sz="0" w:space="0" w:color="auto"/>
        <w:left w:val="none" w:sz="0" w:space="0" w:color="auto"/>
        <w:bottom w:val="none" w:sz="0" w:space="0" w:color="auto"/>
        <w:right w:val="none" w:sz="0" w:space="0" w:color="auto"/>
      </w:divBdr>
    </w:div>
    <w:div w:id="1123186020">
      <w:marLeft w:val="0"/>
      <w:marRight w:val="0"/>
      <w:marTop w:val="0"/>
      <w:marBottom w:val="0"/>
      <w:divBdr>
        <w:top w:val="none" w:sz="0" w:space="0" w:color="auto"/>
        <w:left w:val="none" w:sz="0" w:space="0" w:color="auto"/>
        <w:bottom w:val="none" w:sz="0" w:space="0" w:color="auto"/>
        <w:right w:val="none" w:sz="0" w:space="0" w:color="auto"/>
      </w:divBdr>
    </w:div>
    <w:div w:id="1123186021">
      <w:marLeft w:val="0"/>
      <w:marRight w:val="0"/>
      <w:marTop w:val="0"/>
      <w:marBottom w:val="0"/>
      <w:divBdr>
        <w:top w:val="none" w:sz="0" w:space="0" w:color="auto"/>
        <w:left w:val="none" w:sz="0" w:space="0" w:color="auto"/>
        <w:bottom w:val="none" w:sz="0" w:space="0" w:color="auto"/>
        <w:right w:val="none" w:sz="0" w:space="0" w:color="auto"/>
      </w:divBdr>
    </w:div>
    <w:div w:id="1123186022">
      <w:marLeft w:val="0"/>
      <w:marRight w:val="0"/>
      <w:marTop w:val="0"/>
      <w:marBottom w:val="0"/>
      <w:divBdr>
        <w:top w:val="none" w:sz="0" w:space="0" w:color="auto"/>
        <w:left w:val="none" w:sz="0" w:space="0" w:color="auto"/>
        <w:bottom w:val="none" w:sz="0" w:space="0" w:color="auto"/>
        <w:right w:val="none" w:sz="0" w:space="0" w:color="auto"/>
      </w:divBdr>
      <w:divsChild>
        <w:div w:id="1123186000">
          <w:marLeft w:val="0"/>
          <w:marRight w:val="0"/>
          <w:marTop w:val="0"/>
          <w:marBottom w:val="0"/>
          <w:divBdr>
            <w:top w:val="none" w:sz="0" w:space="0" w:color="auto"/>
            <w:left w:val="none" w:sz="0" w:space="0" w:color="auto"/>
            <w:bottom w:val="none" w:sz="0" w:space="0" w:color="auto"/>
            <w:right w:val="none" w:sz="0" w:space="0" w:color="auto"/>
          </w:divBdr>
        </w:div>
        <w:div w:id="1123186023">
          <w:marLeft w:val="0"/>
          <w:marRight w:val="0"/>
          <w:marTop w:val="0"/>
          <w:marBottom w:val="0"/>
          <w:divBdr>
            <w:top w:val="none" w:sz="0" w:space="0" w:color="auto"/>
            <w:left w:val="none" w:sz="0" w:space="0" w:color="auto"/>
            <w:bottom w:val="none" w:sz="0" w:space="0" w:color="auto"/>
            <w:right w:val="none" w:sz="0" w:space="0" w:color="auto"/>
          </w:divBdr>
        </w:div>
        <w:div w:id="1123186024">
          <w:marLeft w:val="0"/>
          <w:marRight w:val="0"/>
          <w:marTop w:val="0"/>
          <w:marBottom w:val="0"/>
          <w:divBdr>
            <w:top w:val="none" w:sz="0" w:space="0" w:color="auto"/>
            <w:left w:val="none" w:sz="0" w:space="0" w:color="auto"/>
            <w:bottom w:val="none" w:sz="0" w:space="0" w:color="auto"/>
            <w:right w:val="none" w:sz="0" w:space="0" w:color="auto"/>
          </w:divBdr>
        </w:div>
        <w:div w:id="1123186025">
          <w:marLeft w:val="0"/>
          <w:marRight w:val="0"/>
          <w:marTop w:val="0"/>
          <w:marBottom w:val="0"/>
          <w:divBdr>
            <w:top w:val="none" w:sz="0" w:space="0" w:color="auto"/>
            <w:left w:val="none" w:sz="0" w:space="0" w:color="auto"/>
            <w:bottom w:val="none" w:sz="0" w:space="0" w:color="auto"/>
            <w:right w:val="none" w:sz="0" w:space="0" w:color="auto"/>
          </w:divBdr>
        </w:div>
      </w:divsChild>
    </w:div>
    <w:div w:id="1465737114">
      <w:bodyDiv w:val="1"/>
      <w:marLeft w:val="0"/>
      <w:marRight w:val="0"/>
      <w:marTop w:val="0"/>
      <w:marBottom w:val="0"/>
      <w:divBdr>
        <w:top w:val="none" w:sz="0" w:space="0" w:color="auto"/>
        <w:left w:val="none" w:sz="0" w:space="0" w:color="auto"/>
        <w:bottom w:val="none" w:sz="0" w:space="0" w:color="auto"/>
        <w:right w:val="none" w:sz="0" w:space="0" w:color="auto"/>
      </w:divBdr>
    </w:div>
    <w:div w:id="1484078568">
      <w:bodyDiv w:val="1"/>
      <w:marLeft w:val="0"/>
      <w:marRight w:val="0"/>
      <w:marTop w:val="0"/>
      <w:marBottom w:val="0"/>
      <w:divBdr>
        <w:top w:val="none" w:sz="0" w:space="0" w:color="auto"/>
        <w:left w:val="none" w:sz="0" w:space="0" w:color="auto"/>
        <w:bottom w:val="none" w:sz="0" w:space="0" w:color="auto"/>
        <w:right w:val="none" w:sz="0" w:space="0" w:color="auto"/>
      </w:divBdr>
    </w:div>
    <w:div w:id="1540510382">
      <w:bodyDiv w:val="1"/>
      <w:marLeft w:val="0"/>
      <w:marRight w:val="0"/>
      <w:marTop w:val="0"/>
      <w:marBottom w:val="0"/>
      <w:divBdr>
        <w:top w:val="none" w:sz="0" w:space="0" w:color="auto"/>
        <w:left w:val="none" w:sz="0" w:space="0" w:color="auto"/>
        <w:bottom w:val="none" w:sz="0" w:space="0" w:color="auto"/>
        <w:right w:val="none" w:sz="0" w:space="0" w:color="auto"/>
      </w:divBdr>
    </w:div>
    <w:div w:id="1565095313">
      <w:bodyDiv w:val="1"/>
      <w:marLeft w:val="0"/>
      <w:marRight w:val="0"/>
      <w:marTop w:val="0"/>
      <w:marBottom w:val="0"/>
      <w:divBdr>
        <w:top w:val="none" w:sz="0" w:space="0" w:color="auto"/>
        <w:left w:val="none" w:sz="0" w:space="0" w:color="auto"/>
        <w:bottom w:val="none" w:sz="0" w:space="0" w:color="auto"/>
        <w:right w:val="none" w:sz="0" w:space="0" w:color="auto"/>
      </w:divBdr>
    </w:div>
    <w:div w:id="1888299678">
      <w:bodyDiv w:val="1"/>
      <w:marLeft w:val="0"/>
      <w:marRight w:val="0"/>
      <w:marTop w:val="0"/>
      <w:marBottom w:val="0"/>
      <w:divBdr>
        <w:top w:val="none" w:sz="0" w:space="0" w:color="auto"/>
        <w:left w:val="none" w:sz="0" w:space="0" w:color="auto"/>
        <w:bottom w:val="none" w:sz="0" w:space="0" w:color="auto"/>
        <w:right w:val="none" w:sz="0" w:space="0" w:color="auto"/>
      </w:divBdr>
    </w:div>
    <w:div w:id="1960527541">
      <w:bodyDiv w:val="1"/>
      <w:marLeft w:val="0"/>
      <w:marRight w:val="0"/>
      <w:marTop w:val="0"/>
      <w:marBottom w:val="0"/>
      <w:divBdr>
        <w:top w:val="none" w:sz="0" w:space="0" w:color="auto"/>
        <w:left w:val="none" w:sz="0" w:space="0" w:color="auto"/>
        <w:bottom w:val="none" w:sz="0" w:space="0" w:color="auto"/>
        <w:right w:val="none" w:sz="0" w:space="0" w:color="auto"/>
      </w:divBdr>
    </w:div>
    <w:div w:id="19789532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footer" Target="footer1.xml"/><Relationship Id="rId18" Type="http://schemas.openxmlformats.org/officeDocument/2006/relationships/hyperlink" Target="https://tietosuoja.fi/vaikutustenarviointi" TargetMode="External"/><Relationship Id="rId3" Type="http://schemas.openxmlformats.org/officeDocument/2006/relationships/styles" Target="styles.xml"/><Relationship Id="rId21" Type="http://schemas.microsoft.com/office/2011/relationships/people" Target="people.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yperlink" Target="https://www.kielipankki.fi/tuki/esi-dpia/" TargetMode="Externa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8/08/relationships/commentsExtensible" Target="commentsExtensible.xml"/><Relationship Id="rId5" Type="http://schemas.openxmlformats.org/officeDocument/2006/relationships/webSettings" Target="webSettings.xml"/><Relationship Id="rId15" Type="http://schemas.openxmlformats.org/officeDocument/2006/relationships/footer" Target="footer3.xml"/><Relationship Id="rId10" Type="http://schemas.microsoft.com/office/2016/09/relationships/commentsIds" Target="commentsIds.xml"/><Relationship Id="rId19" Type="http://schemas.openxmlformats.org/officeDocument/2006/relationships/footer" Target="footer5.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footer" Target="footer2.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834CE3-F933-D647-9FB9-6D1EA53AAD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138</TotalTime>
  <Pages>16</Pages>
  <Words>2842</Words>
  <Characters>24536</Characters>
  <Application>Microsoft Office Word</Application>
  <DocSecurity>0</DocSecurity>
  <Lines>204</Lines>
  <Paragraphs>54</Paragraphs>
  <ScaleCrop>false</ScaleCrop>
  <Manager/>
  <Company>University of Helsinki</Company>
  <LinksUpToDate>false</LinksUpToDate>
  <CharactersWithSpaces>27324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Kielipankki</dc:creator>
  <cp:keywords/>
  <dc:description/>
  <cp:lastModifiedBy>Lennes, Mietta E</cp:lastModifiedBy>
  <cp:revision>205</cp:revision>
  <dcterms:created xsi:type="dcterms:W3CDTF">2023-05-11T10:19:00Z</dcterms:created>
  <dcterms:modified xsi:type="dcterms:W3CDTF">2025-04-03T10:34:00Z</dcterms:modified>
  <cp:category/>
</cp:coreProperties>
</file>